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D4749" w14:textId="77777777" w:rsidR="00752748" w:rsidRPr="00185EE9" w:rsidRDefault="00E43177" w:rsidP="0061574A">
      <w:pPr>
        <w:pStyle w:val="BodyText"/>
        <w:ind w:left="3640"/>
        <w:rPr>
          <w:rFonts w:ascii="Aptos" w:hAnsi="Aptos"/>
          <w:sz w:val="24"/>
          <w:szCs w:val="24"/>
        </w:rPr>
      </w:pPr>
      <w:r w:rsidRPr="00185EE9">
        <w:rPr>
          <w:rFonts w:ascii="Aptos" w:hAnsi="Aptos"/>
          <w:noProof/>
          <w:sz w:val="24"/>
          <w:szCs w:val="24"/>
        </w:rPr>
        <w:drawing>
          <wp:anchor distT="0" distB="0" distL="114300" distR="114300" simplePos="0" relativeHeight="251658240" behindDoc="1" locked="0" layoutInCell="1" allowOverlap="1" wp14:anchorId="3AD5DDCD" wp14:editId="02636693">
            <wp:simplePos x="0" y="0"/>
            <wp:positionH relativeFrom="margin">
              <wp:align>center</wp:align>
            </wp:positionH>
            <wp:positionV relativeFrom="margin">
              <wp:align>top</wp:align>
            </wp:positionV>
            <wp:extent cx="3511399" cy="1438577"/>
            <wp:effectExtent l="0" t="0" r="0" b="9525"/>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extLst>
                        <a:ext uri="{28A0092B-C50C-407E-A947-70E740481C1C}">
                          <a14:useLocalDpi xmlns:a14="http://schemas.microsoft.com/office/drawing/2010/main"/>
                        </a:ext>
                      </a:extLst>
                    </a:blip>
                    <a:stretch>
                      <a:fillRect/>
                    </a:stretch>
                  </pic:blipFill>
                  <pic:spPr>
                    <a:xfrm>
                      <a:off x="0" y="0"/>
                      <a:ext cx="3511399" cy="1438577"/>
                    </a:xfrm>
                    <a:prstGeom prst="rect">
                      <a:avLst/>
                    </a:prstGeom>
                  </pic:spPr>
                </pic:pic>
              </a:graphicData>
            </a:graphic>
            <wp14:sizeRelH relativeFrom="margin">
              <wp14:pctWidth>0</wp14:pctWidth>
            </wp14:sizeRelH>
            <wp14:sizeRelV relativeFrom="margin">
              <wp14:pctHeight>0</wp14:pctHeight>
            </wp14:sizeRelV>
          </wp:anchor>
        </w:drawing>
      </w:r>
    </w:p>
    <w:p w14:paraId="4164B654" w14:textId="77777777" w:rsidR="00752748" w:rsidRPr="00185EE9" w:rsidRDefault="00752748" w:rsidP="214B3056">
      <w:pPr>
        <w:pStyle w:val="BodyText"/>
        <w:spacing w:before="27"/>
        <w:jc w:val="center"/>
        <w:rPr>
          <w:rFonts w:ascii="Aptos" w:hAnsi="Aptos"/>
          <w:sz w:val="24"/>
          <w:szCs w:val="24"/>
        </w:rPr>
      </w:pPr>
    </w:p>
    <w:p w14:paraId="62EF8C32" w14:textId="77777777" w:rsidR="00834AAF" w:rsidRDefault="00834AAF" w:rsidP="00834AAF">
      <w:pPr>
        <w:pStyle w:val="NoSpacing"/>
      </w:pPr>
    </w:p>
    <w:p w14:paraId="1ECC4355" w14:textId="49B1AC4B" w:rsidR="214B3056" w:rsidRDefault="007B3EC9" w:rsidP="007B3EC9">
      <w:pPr>
        <w:pStyle w:val="Heading1"/>
        <w:tabs>
          <w:tab w:val="left" w:pos="2490"/>
        </w:tabs>
        <w:spacing w:line="480" w:lineRule="auto"/>
        <w:ind w:left="0"/>
        <w:rPr>
          <w:rFonts w:ascii="Aptos" w:hAnsi="Aptos"/>
          <w:sz w:val="28"/>
          <w:szCs w:val="28"/>
        </w:rPr>
      </w:pPr>
      <w:r>
        <w:rPr>
          <w:rFonts w:ascii="Aptos" w:hAnsi="Aptos"/>
          <w:sz w:val="28"/>
          <w:szCs w:val="28"/>
        </w:rPr>
        <w:tab/>
      </w:r>
    </w:p>
    <w:p w14:paraId="01A0E2E0" w14:textId="5962CF27" w:rsidR="214B3056" w:rsidRDefault="214B3056" w:rsidP="214B3056">
      <w:pPr>
        <w:pStyle w:val="Heading1"/>
        <w:spacing w:line="480" w:lineRule="auto"/>
        <w:ind w:left="0"/>
        <w:jc w:val="center"/>
        <w:rPr>
          <w:rFonts w:ascii="Aptos" w:hAnsi="Aptos"/>
          <w:sz w:val="28"/>
          <w:szCs w:val="28"/>
        </w:rPr>
      </w:pPr>
    </w:p>
    <w:p w14:paraId="53A26DE1" w14:textId="0C77A31F" w:rsidR="214B3056" w:rsidRDefault="214B3056" w:rsidP="214B3056">
      <w:pPr>
        <w:pStyle w:val="NoSpacing"/>
      </w:pPr>
    </w:p>
    <w:p w14:paraId="7BA16752" w14:textId="77777777" w:rsidR="007B3EC9" w:rsidRDefault="007B3EC9" w:rsidP="007B3EC9"/>
    <w:p w14:paraId="63D3C23E" w14:textId="3A62CEB9" w:rsidR="0061574A" w:rsidRPr="00871057" w:rsidRDefault="00BB6649" w:rsidP="00497E93">
      <w:pPr>
        <w:pStyle w:val="Heading1"/>
        <w:spacing w:line="480" w:lineRule="auto"/>
        <w:ind w:left="0"/>
        <w:jc w:val="center"/>
        <w:rPr>
          <w:rFonts w:ascii="Aptos" w:hAnsi="Aptos"/>
          <w:spacing w:val="-10"/>
          <w:sz w:val="28"/>
          <w:szCs w:val="28"/>
        </w:rPr>
      </w:pPr>
      <w:r w:rsidRPr="00871057">
        <w:rPr>
          <w:rFonts w:ascii="Aptos" w:hAnsi="Aptos"/>
          <w:sz w:val="28"/>
          <w:szCs w:val="28"/>
        </w:rPr>
        <w:t xml:space="preserve">Native </w:t>
      </w:r>
      <w:r w:rsidR="00E43177" w:rsidRPr="00871057">
        <w:rPr>
          <w:rFonts w:ascii="Aptos" w:hAnsi="Aptos"/>
          <w:sz w:val="28"/>
          <w:szCs w:val="28"/>
        </w:rPr>
        <w:t>Child</w:t>
      </w:r>
      <w:r w:rsidR="00E43177" w:rsidRPr="00871057">
        <w:rPr>
          <w:rFonts w:ascii="Aptos" w:hAnsi="Aptos"/>
          <w:spacing w:val="-11"/>
          <w:sz w:val="28"/>
          <w:szCs w:val="28"/>
        </w:rPr>
        <w:t xml:space="preserve"> </w:t>
      </w:r>
      <w:r w:rsidR="00E43177" w:rsidRPr="00871057">
        <w:rPr>
          <w:rFonts w:ascii="Aptos" w:hAnsi="Aptos"/>
          <w:sz w:val="28"/>
          <w:szCs w:val="28"/>
        </w:rPr>
        <w:t>and</w:t>
      </w:r>
      <w:r w:rsidR="00E43177" w:rsidRPr="00871057">
        <w:rPr>
          <w:rFonts w:ascii="Aptos" w:hAnsi="Aptos"/>
          <w:spacing w:val="-11"/>
          <w:sz w:val="28"/>
          <w:szCs w:val="28"/>
        </w:rPr>
        <w:t xml:space="preserve"> </w:t>
      </w:r>
      <w:r w:rsidR="00E43177" w:rsidRPr="00871057">
        <w:rPr>
          <w:rFonts w:ascii="Aptos" w:hAnsi="Aptos"/>
          <w:sz w:val="28"/>
          <w:szCs w:val="28"/>
        </w:rPr>
        <w:t>Family</w:t>
      </w:r>
      <w:r w:rsidR="00E43177" w:rsidRPr="00871057">
        <w:rPr>
          <w:rFonts w:ascii="Aptos" w:hAnsi="Aptos"/>
          <w:spacing w:val="-10"/>
          <w:sz w:val="28"/>
          <w:szCs w:val="28"/>
        </w:rPr>
        <w:t xml:space="preserve"> </w:t>
      </w:r>
      <w:r w:rsidR="00E43177" w:rsidRPr="00871057">
        <w:rPr>
          <w:rFonts w:ascii="Aptos" w:hAnsi="Aptos"/>
          <w:sz w:val="28"/>
          <w:szCs w:val="28"/>
        </w:rPr>
        <w:t>Policy</w:t>
      </w:r>
      <w:r w:rsidR="00507AEC" w:rsidRPr="00871057">
        <w:rPr>
          <w:rFonts w:ascii="Aptos" w:hAnsi="Aptos"/>
          <w:sz w:val="28"/>
          <w:szCs w:val="28"/>
        </w:rPr>
        <w:t xml:space="preserve"> Update</w:t>
      </w:r>
    </w:p>
    <w:p w14:paraId="4FB38331" w14:textId="543733F1" w:rsidR="00752748" w:rsidRPr="00871057" w:rsidRDefault="002E1C23" w:rsidP="00497E93">
      <w:pPr>
        <w:pStyle w:val="Heading1"/>
        <w:spacing w:line="480" w:lineRule="auto"/>
        <w:ind w:left="0"/>
        <w:jc w:val="center"/>
        <w:rPr>
          <w:rFonts w:ascii="Aptos" w:hAnsi="Aptos"/>
          <w:sz w:val="28"/>
          <w:szCs w:val="28"/>
        </w:rPr>
      </w:pPr>
      <w:r w:rsidRPr="00871057">
        <w:rPr>
          <w:rFonts w:ascii="Aptos" w:hAnsi="Aptos"/>
          <w:sz w:val="28"/>
          <w:szCs w:val="28"/>
        </w:rPr>
        <w:t xml:space="preserve"> </w:t>
      </w:r>
      <w:r w:rsidR="00F12F55">
        <w:rPr>
          <w:rFonts w:ascii="Aptos" w:hAnsi="Aptos"/>
          <w:sz w:val="24"/>
          <w:szCs w:val="24"/>
        </w:rPr>
        <w:t>October</w:t>
      </w:r>
      <w:r w:rsidR="00F12F55" w:rsidRPr="00871057">
        <w:rPr>
          <w:rFonts w:ascii="Aptos" w:hAnsi="Aptos"/>
          <w:sz w:val="28"/>
          <w:szCs w:val="28"/>
        </w:rPr>
        <w:t xml:space="preserve"> </w:t>
      </w:r>
      <w:r w:rsidR="00E43177" w:rsidRPr="00CB2ADE">
        <w:rPr>
          <w:rFonts w:ascii="Aptos" w:hAnsi="Aptos"/>
          <w:sz w:val="24"/>
          <w:szCs w:val="24"/>
        </w:rPr>
        <w:t>202</w:t>
      </w:r>
      <w:r w:rsidR="00B6631A" w:rsidRPr="00CB2ADE">
        <w:rPr>
          <w:rFonts w:ascii="Aptos" w:hAnsi="Aptos"/>
          <w:sz w:val="24"/>
          <w:szCs w:val="24"/>
        </w:rPr>
        <w:t>6</w:t>
      </w:r>
    </w:p>
    <w:p w14:paraId="597C6D2A" w14:textId="61AB8276" w:rsidR="00752748" w:rsidRPr="007B3EC9" w:rsidRDefault="00E43177" w:rsidP="214B3056">
      <w:pPr>
        <w:pStyle w:val="NoSpacing"/>
        <w:jc w:val="center"/>
        <w:rPr>
          <w:rFonts w:ascii="Aptos" w:hAnsi="Aptos"/>
          <w:sz w:val="24"/>
          <w:szCs w:val="24"/>
        </w:rPr>
      </w:pPr>
      <w:r w:rsidRPr="007B3EC9">
        <w:rPr>
          <w:rFonts w:ascii="Aptos" w:hAnsi="Aptos"/>
          <w:sz w:val="24"/>
          <w:szCs w:val="24"/>
        </w:rPr>
        <w:t>A</w:t>
      </w:r>
      <w:r w:rsidRPr="007B3EC9">
        <w:rPr>
          <w:rFonts w:ascii="Aptos" w:hAnsi="Aptos"/>
          <w:spacing w:val="-6"/>
          <w:sz w:val="24"/>
          <w:szCs w:val="24"/>
        </w:rPr>
        <w:t xml:space="preserve"> </w:t>
      </w:r>
      <w:r w:rsidRPr="007B3EC9">
        <w:rPr>
          <w:rFonts w:ascii="Aptos" w:hAnsi="Aptos"/>
          <w:sz w:val="24"/>
          <w:szCs w:val="24"/>
        </w:rPr>
        <w:t>copy</w:t>
      </w:r>
      <w:r w:rsidRPr="007B3EC9">
        <w:rPr>
          <w:rFonts w:ascii="Aptos" w:hAnsi="Aptos"/>
          <w:spacing w:val="-5"/>
          <w:sz w:val="24"/>
          <w:szCs w:val="24"/>
        </w:rPr>
        <w:t xml:space="preserve"> </w:t>
      </w:r>
      <w:r w:rsidRPr="007B3EC9">
        <w:rPr>
          <w:rFonts w:ascii="Aptos" w:hAnsi="Aptos"/>
          <w:sz w:val="24"/>
          <w:szCs w:val="24"/>
        </w:rPr>
        <w:t>of</w:t>
      </w:r>
      <w:r w:rsidRPr="007B3EC9">
        <w:rPr>
          <w:rFonts w:ascii="Aptos" w:hAnsi="Aptos"/>
          <w:spacing w:val="-6"/>
          <w:sz w:val="24"/>
          <w:szCs w:val="24"/>
        </w:rPr>
        <w:t xml:space="preserve"> </w:t>
      </w:r>
      <w:r w:rsidRPr="007B3EC9">
        <w:rPr>
          <w:rFonts w:ascii="Aptos" w:hAnsi="Aptos"/>
          <w:sz w:val="24"/>
          <w:szCs w:val="24"/>
        </w:rPr>
        <w:t>this</w:t>
      </w:r>
      <w:r w:rsidRPr="007B3EC9">
        <w:rPr>
          <w:rFonts w:ascii="Aptos" w:hAnsi="Aptos"/>
          <w:spacing w:val="-4"/>
          <w:sz w:val="24"/>
          <w:szCs w:val="24"/>
        </w:rPr>
        <w:t xml:space="preserve"> </w:t>
      </w:r>
      <w:r w:rsidRPr="007B3EC9">
        <w:rPr>
          <w:rFonts w:ascii="Aptos" w:hAnsi="Aptos"/>
          <w:sz w:val="24"/>
          <w:szCs w:val="24"/>
        </w:rPr>
        <w:t>update</w:t>
      </w:r>
      <w:r w:rsidRPr="007B3EC9">
        <w:rPr>
          <w:rFonts w:ascii="Aptos" w:hAnsi="Aptos"/>
          <w:spacing w:val="-3"/>
          <w:sz w:val="24"/>
          <w:szCs w:val="24"/>
        </w:rPr>
        <w:t xml:space="preserve"> </w:t>
      </w:r>
      <w:r w:rsidR="00B94C76" w:rsidRPr="007B3EC9">
        <w:rPr>
          <w:rFonts w:ascii="Aptos" w:hAnsi="Aptos"/>
          <w:spacing w:val="-3"/>
          <w:sz w:val="24"/>
          <w:szCs w:val="24"/>
        </w:rPr>
        <w:t xml:space="preserve">with live links </w:t>
      </w:r>
      <w:r w:rsidRPr="007B3EC9">
        <w:rPr>
          <w:rFonts w:ascii="Aptos" w:hAnsi="Aptos"/>
          <w:sz w:val="24"/>
          <w:szCs w:val="24"/>
        </w:rPr>
        <w:t>can</w:t>
      </w:r>
      <w:r w:rsidRPr="007B3EC9">
        <w:rPr>
          <w:rFonts w:ascii="Aptos" w:hAnsi="Aptos"/>
          <w:spacing w:val="-5"/>
          <w:sz w:val="24"/>
          <w:szCs w:val="24"/>
        </w:rPr>
        <w:t xml:space="preserve"> </w:t>
      </w:r>
      <w:r w:rsidRPr="007B3EC9">
        <w:rPr>
          <w:rFonts w:ascii="Aptos" w:hAnsi="Aptos"/>
          <w:sz w:val="24"/>
          <w:szCs w:val="24"/>
        </w:rPr>
        <w:t>be</w:t>
      </w:r>
      <w:r w:rsidRPr="007B3EC9">
        <w:rPr>
          <w:rFonts w:ascii="Aptos" w:hAnsi="Aptos"/>
          <w:spacing w:val="-7"/>
          <w:sz w:val="24"/>
          <w:szCs w:val="24"/>
        </w:rPr>
        <w:t xml:space="preserve"> </w:t>
      </w:r>
      <w:r w:rsidRPr="007B3EC9">
        <w:rPr>
          <w:rFonts w:ascii="Aptos" w:hAnsi="Aptos"/>
          <w:sz w:val="24"/>
          <w:szCs w:val="24"/>
        </w:rPr>
        <w:t>found</w:t>
      </w:r>
      <w:r w:rsidRPr="007B3EC9">
        <w:rPr>
          <w:rFonts w:ascii="Aptos" w:hAnsi="Aptos"/>
          <w:spacing w:val="-5"/>
          <w:sz w:val="24"/>
          <w:szCs w:val="24"/>
        </w:rPr>
        <w:t xml:space="preserve"> </w:t>
      </w:r>
      <w:r w:rsidRPr="007B3EC9">
        <w:rPr>
          <w:rFonts w:ascii="Aptos" w:hAnsi="Aptos"/>
          <w:sz w:val="24"/>
          <w:szCs w:val="24"/>
        </w:rPr>
        <w:t>on</w:t>
      </w:r>
      <w:r w:rsidRPr="007B3EC9">
        <w:rPr>
          <w:rFonts w:ascii="Aptos" w:hAnsi="Aptos"/>
          <w:spacing w:val="-4"/>
          <w:sz w:val="24"/>
          <w:szCs w:val="24"/>
        </w:rPr>
        <w:t xml:space="preserve"> </w:t>
      </w:r>
      <w:r w:rsidRPr="007B3EC9">
        <w:rPr>
          <w:rFonts w:ascii="Aptos" w:hAnsi="Aptos"/>
          <w:spacing w:val="-5"/>
          <w:sz w:val="24"/>
          <w:szCs w:val="24"/>
        </w:rPr>
        <w:t>the</w:t>
      </w:r>
      <w:r w:rsidR="004E5040" w:rsidRPr="007B3EC9">
        <w:rPr>
          <w:rFonts w:ascii="Aptos" w:hAnsi="Aptos"/>
          <w:spacing w:val="-5"/>
          <w:sz w:val="24"/>
          <w:szCs w:val="24"/>
        </w:rPr>
        <w:t xml:space="preserve"> </w:t>
      </w:r>
      <w:r w:rsidRPr="007B3EC9">
        <w:rPr>
          <w:rFonts w:ascii="Aptos" w:hAnsi="Aptos"/>
          <w:sz w:val="24"/>
          <w:szCs w:val="24"/>
        </w:rPr>
        <w:t>National</w:t>
      </w:r>
      <w:r w:rsidRPr="007B3EC9">
        <w:rPr>
          <w:rFonts w:ascii="Aptos" w:hAnsi="Aptos"/>
          <w:spacing w:val="-14"/>
          <w:sz w:val="24"/>
          <w:szCs w:val="24"/>
        </w:rPr>
        <w:t xml:space="preserve"> </w:t>
      </w:r>
      <w:r w:rsidRPr="007B3EC9">
        <w:rPr>
          <w:rFonts w:ascii="Aptos" w:hAnsi="Aptos"/>
          <w:sz w:val="24"/>
          <w:szCs w:val="24"/>
        </w:rPr>
        <w:t>Indian</w:t>
      </w:r>
      <w:r w:rsidRPr="007B3EC9">
        <w:rPr>
          <w:rFonts w:ascii="Aptos" w:hAnsi="Aptos"/>
          <w:spacing w:val="-14"/>
          <w:sz w:val="24"/>
          <w:szCs w:val="24"/>
        </w:rPr>
        <w:t xml:space="preserve"> </w:t>
      </w:r>
      <w:r w:rsidRPr="007B3EC9">
        <w:rPr>
          <w:rFonts w:ascii="Aptos" w:hAnsi="Aptos"/>
          <w:sz w:val="24"/>
          <w:szCs w:val="24"/>
        </w:rPr>
        <w:t>Child</w:t>
      </w:r>
      <w:r w:rsidRPr="007B3EC9">
        <w:rPr>
          <w:rFonts w:ascii="Aptos" w:hAnsi="Aptos"/>
          <w:spacing w:val="-14"/>
          <w:sz w:val="24"/>
          <w:szCs w:val="24"/>
        </w:rPr>
        <w:t xml:space="preserve"> </w:t>
      </w:r>
      <w:r w:rsidRPr="007B3EC9">
        <w:rPr>
          <w:rFonts w:ascii="Aptos" w:hAnsi="Aptos"/>
          <w:sz w:val="24"/>
          <w:szCs w:val="24"/>
        </w:rPr>
        <w:t>Welfare</w:t>
      </w:r>
      <w:r w:rsidRPr="007B3EC9">
        <w:rPr>
          <w:rFonts w:ascii="Aptos" w:hAnsi="Aptos"/>
          <w:spacing w:val="-14"/>
          <w:sz w:val="24"/>
          <w:szCs w:val="24"/>
        </w:rPr>
        <w:t xml:space="preserve"> </w:t>
      </w:r>
      <w:r w:rsidRPr="007B3EC9">
        <w:rPr>
          <w:rFonts w:ascii="Aptos" w:hAnsi="Aptos"/>
          <w:sz w:val="24"/>
          <w:szCs w:val="24"/>
        </w:rPr>
        <w:t>Association’s</w:t>
      </w:r>
      <w:r w:rsidRPr="007B3EC9">
        <w:rPr>
          <w:rFonts w:ascii="Aptos" w:hAnsi="Aptos"/>
          <w:spacing w:val="-13"/>
          <w:sz w:val="24"/>
          <w:szCs w:val="24"/>
        </w:rPr>
        <w:t xml:space="preserve"> </w:t>
      </w:r>
      <w:r w:rsidRPr="007B3EC9">
        <w:rPr>
          <w:rFonts w:ascii="Aptos" w:hAnsi="Aptos"/>
          <w:sz w:val="24"/>
          <w:szCs w:val="24"/>
        </w:rPr>
        <w:t>(NICWA)</w:t>
      </w:r>
      <w:r w:rsidRPr="007B3EC9">
        <w:rPr>
          <w:rFonts w:ascii="Aptos" w:hAnsi="Aptos"/>
          <w:spacing w:val="-13"/>
          <w:sz w:val="24"/>
          <w:szCs w:val="24"/>
        </w:rPr>
        <w:t xml:space="preserve"> </w:t>
      </w:r>
      <w:r w:rsidR="007B3EC9" w:rsidRPr="007B3EC9">
        <w:rPr>
          <w:rFonts w:ascii="Aptos" w:hAnsi="Aptos"/>
          <w:sz w:val="24"/>
          <w:szCs w:val="24"/>
        </w:rPr>
        <w:t>website</w:t>
      </w:r>
      <w:r w:rsidR="007B3EC9" w:rsidRPr="007B3EC9">
        <w:rPr>
          <w:rFonts w:ascii="Aptos" w:hAnsi="Aptos"/>
          <w:spacing w:val="-7"/>
          <w:sz w:val="24"/>
          <w:szCs w:val="24"/>
        </w:rPr>
        <w:t xml:space="preserve"> </w:t>
      </w:r>
      <w:r w:rsidR="007B3EC9" w:rsidRPr="007B3EC9">
        <w:rPr>
          <w:rFonts w:ascii="Aptos" w:hAnsi="Aptos"/>
          <w:sz w:val="24"/>
          <w:szCs w:val="24"/>
        </w:rPr>
        <w:t>at</w:t>
      </w:r>
      <w:r w:rsidR="007B3EC9" w:rsidRPr="007B3EC9">
        <w:rPr>
          <w:rFonts w:ascii="Aptos" w:hAnsi="Aptos"/>
          <w:spacing w:val="-13"/>
          <w:sz w:val="24"/>
          <w:szCs w:val="24"/>
        </w:rPr>
        <w:t xml:space="preserve"> </w:t>
      </w:r>
      <w:hyperlink r:id="rId12" w:history="1">
        <w:r w:rsidR="007B3EC9" w:rsidRPr="007B3EC9">
          <w:rPr>
            <w:rStyle w:val="Hyperlink"/>
            <w:rFonts w:ascii="Aptos" w:hAnsi="Aptos"/>
            <w:iCs/>
            <w:sz w:val="24"/>
            <w:szCs w:val="24"/>
          </w:rPr>
          <w:t>https://www.nicwa.org/child-and-family-policy-updates/</w:t>
        </w:r>
      </w:hyperlink>
      <w:r w:rsidR="007B3EC9">
        <w:rPr>
          <w:rFonts w:ascii="Aptos" w:hAnsi="Aptos"/>
          <w:iCs/>
          <w:sz w:val="24"/>
          <w:szCs w:val="24"/>
        </w:rPr>
        <w:t>.</w:t>
      </w:r>
    </w:p>
    <w:p w14:paraId="3928861B" w14:textId="77777777" w:rsidR="004E5040" w:rsidRPr="00871057" w:rsidRDefault="004E5040" w:rsidP="00497E93">
      <w:pPr>
        <w:pStyle w:val="BodyText"/>
        <w:jc w:val="center"/>
        <w:rPr>
          <w:rFonts w:ascii="Aptos" w:hAnsi="Aptos"/>
          <w:sz w:val="24"/>
          <w:szCs w:val="24"/>
        </w:rPr>
      </w:pPr>
    </w:p>
    <w:p w14:paraId="1574CA03" w14:textId="77777777" w:rsidR="00752748" w:rsidRPr="00871057" w:rsidRDefault="00E43177" w:rsidP="0061574A">
      <w:pPr>
        <w:ind w:left="3137" w:right="3137"/>
        <w:jc w:val="center"/>
        <w:rPr>
          <w:rFonts w:ascii="Aptos" w:hAnsi="Aptos"/>
          <w:b/>
          <w:sz w:val="28"/>
          <w:szCs w:val="28"/>
        </w:rPr>
      </w:pPr>
      <w:r w:rsidRPr="00871057">
        <w:rPr>
          <w:rFonts w:ascii="Aptos" w:hAnsi="Aptos"/>
          <w:b/>
          <w:sz w:val="28"/>
          <w:szCs w:val="28"/>
          <w:u w:val="single"/>
        </w:rPr>
        <w:t>Hot</w:t>
      </w:r>
      <w:r w:rsidRPr="00871057">
        <w:rPr>
          <w:rFonts w:ascii="Aptos" w:hAnsi="Aptos"/>
          <w:b/>
          <w:spacing w:val="-4"/>
          <w:sz w:val="28"/>
          <w:szCs w:val="28"/>
          <w:u w:val="single"/>
        </w:rPr>
        <w:t xml:space="preserve"> </w:t>
      </w:r>
      <w:r w:rsidRPr="00871057">
        <w:rPr>
          <w:rFonts w:ascii="Aptos" w:hAnsi="Aptos"/>
          <w:b/>
          <w:spacing w:val="-2"/>
          <w:sz w:val="28"/>
          <w:szCs w:val="28"/>
          <w:u w:val="single"/>
        </w:rPr>
        <w:t>Topics</w:t>
      </w:r>
    </w:p>
    <w:p w14:paraId="4EA4072E" w14:textId="77777777" w:rsidR="00AA0807" w:rsidRDefault="00AA0807" w:rsidP="009B55FD">
      <w:pPr>
        <w:pStyle w:val="Heading1"/>
        <w:ind w:left="0"/>
        <w:rPr>
          <w:rFonts w:ascii="Aptos" w:hAnsi="Aptos"/>
          <w:sz w:val="24"/>
          <w:szCs w:val="24"/>
        </w:rPr>
      </w:pPr>
    </w:p>
    <w:p w14:paraId="5B5D2125" w14:textId="6234A866" w:rsidR="00286DAF" w:rsidRDefault="0066103E" w:rsidP="00283321">
      <w:pPr>
        <w:pStyle w:val="Heading1"/>
        <w:ind w:left="0"/>
        <w:rPr>
          <w:rFonts w:ascii="Aptos" w:hAnsi="Aptos"/>
          <w:color w:val="000000" w:themeColor="text1"/>
          <w:sz w:val="24"/>
          <w:szCs w:val="24"/>
        </w:rPr>
      </w:pPr>
      <w:r>
        <w:rPr>
          <w:rFonts w:ascii="Aptos" w:hAnsi="Aptos"/>
          <w:color w:val="000000" w:themeColor="text1"/>
          <w:sz w:val="24"/>
          <w:szCs w:val="24"/>
        </w:rPr>
        <w:t xml:space="preserve">United States Supreme Court Denies </w:t>
      </w:r>
      <w:r w:rsidR="00B01A80">
        <w:rPr>
          <w:rFonts w:ascii="Aptos" w:hAnsi="Aptos"/>
          <w:color w:val="000000" w:themeColor="text1"/>
          <w:sz w:val="24"/>
          <w:szCs w:val="24"/>
        </w:rPr>
        <w:t>Review of Latest Challenge to the Indian Child Welfare Act</w:t>
      </w:r>
    </w:p>
    <w:p w14:paraId="291E4BBA" w14:textId="77777777" w:rsidR="009A4460" w:rsidRDefault="009A4460" w:rsidP="00283321">
      <w:pPr>
        <w:pStyle w:val="Heading1"/>
        <w:ind w:left="0"/>
        <w:rPr>
          <w:rFonts w:ascii="Aptos" w:hAnsi="Aptos"/>
          <w:color w:val="000000" w:themeColor="text1"/>
          <w:sz w:val="24"/>
          <w:szCs w:val="24"/>
        </w:rPr>
      </w:pPr>
    </w:p>
    <w:p w14:paraId="6788BBAE" w14:textId="784B9CE6" w:rsidR="0066103E" w:rsidRPr="00292A68" w:rsidRDefault="00940F7E" w:rsidP="00283321">
      <w:pPr>
        <w:pStyle w:val="Heading1"/>
        <w:ind w:left="0"/>
        <w:rPr>
          <w:rFonts w:ascii="Aptos" w:hAnsi="Aptos"/>
          <w:b w:val="0"/>
          <w:bCs w:val="0"/>
          <w:color w:val="000000" w:themeColor="text1"/>
          <w:sz w:val="24"/>
          <w:szCs w:val="24"/>
        </w:rPr>
      </w:pPr>
      <w:r w:rsidRPr="00292A68">
        <w:rPr>
          <w:rFonts w:ascii="Aptos" w:hAnsi="Aptos"/>
          <w:b w:val="0"/>
          <w:bCs w:val="0"/>
          <w:color w:val="000000" w:themeColor="text1"/>
          <w:sz w:val="24"/>
          <w:szCs w:val="24"/>
        </w:rPr>
        <w:t xml:space="preserve">On October 5, 2026, the United States Supreme Court denied review </w:t>
      </w:r>
      <w:hyperlink r:id="rId13" w:history="1">
        <w:r w:rsidRPr="00B01A80">
          <w:rPr>
            <w:rStyle w:val="Hyperlink"/>
            <w:rFonts w:ascii="Aptos" w:hAnsi="Aptos"/>
            <w:b w:val="0"/>
            <w:bCs w:val="0"/>
            <w:sz w:val="24"/>
            <w:szCs w:val="24"/>
          </w:rPr>
          <w:t>of N. R., et al. v. Ellison, Att'y Gen. MN, et al.</w:t>
        </w:r>
      </w:hyperlink>
      <w:r w:rsidRPr="00292A68">
        <w:rPr>
          <w:rFonts w:ascii="Aptos" w:hAnsi="Aptos"/>
          <w:b w:val="0"/>
          <w:bCs w:val="0"/>
          <w:color w:val="000000" w:themeColor="text1"/>
          <w:sz w:val="24"/>
          <w:szCs w:val="24"/>
        </w:rPr>
        <w:t xml:space="preserve">, an Indian Child Welfare Act </w:t>
      </w:r>
      <w:r w:rsidR="009A4460">
        <w:rPr>
          <w:rFonts w:ascii="Aptos" w:hAnsi="Aptos"/>
          <w:b w:val="0"/>
          <w:bCs w:val="0"/>
          <w:color w:val="000000" w:themeColor="text1"/>
          <w:sz w:val="24"/>
          <w:szCs w:val="24"/>
        </w:rPr>
        <w:t xml:space="preserve">(ICWA) </w:t>
      </w:r>
      <w:r w:rsidRPr="00292A68">
        <w:rPr>
          <w:rFonts w:ascii="Aptos" w:hAnsi="Aptos"/>
          <w:b w:val="0"/>
          <w:bCs w:val="0"/>
          <w:color w:val="000000" w:themeColor="text1"/>
          <w:sz w:val="24"/>
          <w:szCs w:val="24"/>
        </w:rPr>
        <w:t xml:space="preserve">case from the Minnesota Supreme Court where plaintiffs, a non-Native foster care family, were challenging the constitutionality of the Indian Child Welfare Act (25 U.S.C 1901 et seq.) and the state Minnesota Indian Family Preservation Act (Minn. Stat. § 260.751 et seq.). In the Minnesota Supreme Court case, the </w:t>
      </w:r>
      <w:r w:rsidR="00901A80">
        <w:rPr>
          <w:rFonts w:ascii="Aptos" w:hAnsi="Aptos"/>
          <w:b w:val="0"/>
          <w:bCs w:val="0"/>
          <w:color w:val="000000" w:themeColor="text1"/>
          <w:sz w:val="24"/>
          <w:szCs w:val="24"/>
        </w:rPr>
        <w:t>plaintiffs asked the court to review the constitutionality of</w:t>
      </w:r>
      <w:r w:rsidRPr="00292A68">
        <w:rPr>
          <w:rFonts w:ascii="Aptos" w:hAnsi="Aptos"/>
          <w:b w:val="0"/>
          <w:bCs w:val="0"/>
          <w:color w:val="000000" w:themeColor="text1"/>
          <w:sz w:val="24"/>
          <w:szCs w:val="24"/>
        </w:rPr>
        <w:t xml:space="preserve"> both laws</w:t>
      </w:r>
      <w:r w:rsidR="00901A80">
        <w:rPr>
          <w:rFonts w:ascii="Aptos" w:hAnsi="Aptos"/>
          <w:b w:val="0"/>
          <w:bCs w:val="0"/>
          <w:color w:val="000000" w:themeColor="text1"/>
          <w:sz w:val="24"/>
          <w:szCs w:val="24"/>
        </w:rPr>
        <w:t xml:space="preserve">, but the court </w:t>
      </w:r>
      <w:r w:rsidR="001017F6">
        <w:rPr>
          <w:rFonts w:ascii="Aptos" w:hAnsi="Aptos"/>
          <w:b w:val="0"/>
          <w:bCs w:val="0"/>
          <w:color w:val="000000" w:themeColor="text1"/>
          <w:sz w:val="24"/>
          <w:szCs w:val="24"/>
        </w:rPr>
        <w:t>declined</w:t>
      </w:r>
      <w:r w:rsidR="009A4460">
        <w:rPr>
          <w:rFonts w:ascii="Aptos" w:hAnsi="Aptos"/>
          <w:b w:val="0"/>
          <w:bCs w:val="0"/>
          <w:color w:val="000000" w:themeColor="text1"/>
          <w:sz w:val="24"/>
          <w:szCs w:val="24"/>
        </w:rPr>
        <w:t>,</w:t>
      </w:r>
      <w:r w:rsidR="001017F6">
        <w:rPr>
          <w:rFonts w:ascii="Aptos" w:hAnsi="Aptos"/>
          <w:b w:val="0"/>
          <w:bCs w:val="0"/>
          <w:color w:val="000000" w:themeColor="text1"/>
          <w:sz w:val="24"/>
          <w:szCs w:val="24"/>
        </w:rPr>
        <w:t xml:space="preserve"> </w:t>
      </w:r>
      <w:r w:rsidR="00390C8D">
        <w:rPr>
          <w:rFonts w:ascii="Aptos" w:hAnsi="Aptos"/>
          <w:b w:val="0"/>
          <w:bCs w:val="0"/>
          <w:color w:val="000000" w:themeColor="text1"/>
          <w:sz w:val="24"/>
          <w:szCs w:val="24"/>
        </w:rPr>
        <w:t>stating</w:t>
      </w:r>
      <w:r w:rsidR="001017F6">
        <w:rPr>
          <w:rFonts w:ascii="Aptos" w:hAnsi="Aptos"/>
          <w:b w:val="0"/>
          <w:bCs w:val="0"/>
          <w:color w:val="000000" w:themeColor="text1"/>
          <w:sz w:val="24"/>
          <w:szCs w:val="24"/>
        </w:rPr>
        <w:t xml:space="preserve"> it was </w:t>
      </w:r>
      <w:r w:rsidR="00A560E7">
        <w:rPr>
          <w:rFonts w:ascii="Aptos" w:hAnsi="Aptos"/>
          <w:b w:val="0"/>
          <w:bCs w:val="0"/>
          <w:color w:val="000000" w:themeColor="text1"/>
          <w:sz w:val="24"/>
          <w:szCs w:val="24"/>
        </w:rPr>
        <w:t xml:space="preserve">inappropriate given the plaintiffs were not parties in the </w:t>
      </w:r>
      <w:r w:rsidR="00390C8D">
        <w:rPr>
          <w:rFonts w:ascii="Aptos" w:hAnsi="Aptos"/>
          <w:b w:val="0"/>
          <w:bCs w:val="0"/>
          <w:color w:val="000000" w:themeColor="text1"/>
          <w:sz w:val="24"/>
          <w:szCs w:val="24"/>
        </w:rPr>
        <w:t xml:space="preserve">district court proceedings and didn’t have standing to bring the claims. </w:t>
      </w:r>
      <w:r w:rsidRPr="00292A68">
        <w:rPr>
          <w:rFonts w:ascii="Aptos" w:hAnsi="Aptos"/>
          <w:b w:val="0"/>
          <w:bCs w:val="0"/>
          <w:color w:val="000000" w:themeColor="text1"/>
          <w:sz w:val="24"/>
          <w:szCs w:val="24"/>
        </w:rPr>
        <w:t>The denial of review by the U.S. Supreme Court ends litigation involving this case with no changes to either the federal or state laws involved.</w:t>
      </w:r>
    </w:p>
    <w:p w14:paraId="50EF928A" w14:textId="77777777" w:rsidR="00940F7E" w:rsidRDefault="00940F7E" w:rsidP="00283321">
      <w:pPr>
        <w:pStyle w:val="Heading1"/>
        <w:ind w:left="0"/>
        <w:rPr>
          <w:rFonts w:ascii="Aptos" w:hAnsi="Aptos"/>
          <w:color w:val="000000" w:themeColor="text1"/>
          <w:sz w:val="24"/>
          <w:szCs w:val="24"/>
        </w:rPr>
      </w:pPr>
    </w:p>
    <w:p w14:paraId="1D637060" w14:textId="21C02B6B" w:rsidR="00283321" w:rsidRPr="00871057" w:rsidRDefault="00232711" w:rsidP="00283321">
      <w:pPr>
        <w:pStyle w:val="Heading1"/>
        <w:ind w:left="0"/>
        <w:rPr>
          <w:rFonts w:ascii="Aptos" w:hAnsi="Aptos"/>
          <w:sz w:val="24"/>
          <w:szCs w:val="24"/>
        </w:rPr>
      </w:pPr>
      <w:r>
        <w:rPr>
          <w:rFonts w:ascii="Aptos" w:hAnsi="Aptos"/>
          <w:color w:val="000000" w:themeColor="text1"/>
          <w:sz w:val="24"/>
          <w:szCs w:val="24"/>
        </w:rPr>
        <w:t>Administration for Children and Families</w:t>
      </w:r>
      <w:r w:rsidR="00283321">
        <w:rPr>
          <w:rFonts w:ascii="Aptos" w:hAnsi="Aptos"/>
          <w:color w:val="000000" w:themeColor="text1"/>
          <w:sz w:val="24"/>
          <w:szCs w:val="24"/>
        </w:rPr>
        <w:t xml:space="preserve"> Supports Full Implementation of the</w:t>
      </w:r>
      <w:r w:rsidR="00283321" w:rsidRPr="214B3056">
        <w:rPr>
          <w:rFonts w:ascii="Aptos" w:hAnsi="Aptos"/>
          <w:color w:val="000000" w:themeColor="text1"/>
          <w:sz w:val="24"/>
          <w:szCs w:val="24"/>
        </w:rPr>
        <w:t xml:space="preserve"> Indian Child Welfare Act Data Elements in the </w:t>
      </w:r>
      <w:r w:rsidR="009B14EE">
        <w:rPr>
          <w:rFonts w:ascii="Aptos" w:hAnsi="Aptos"/>
          <w:color w:val="000000" w:themeColor="text1"/>
          <w:sz w:val="24"/>
          <w:szCs w:val="24"/>
        </w:rPr>
        <w:t xml:space="preserve">2024 </w:t>
      </w:r>
      <w:r w:rsidR="00283321">
        <w:rPr>
          <w:rFonts w:ascii="Aptos" w:hAnsi="Aptos"/>
          <w:color w:val="000000" w:themeColor="text1"/>
          <w:sz w:val="24"/>
          <w:szCs w:val="24"/>
        </w:rPr>
        <w:t>Final Rule</w:t>
      </w:r>
    </w:p>
    <w:p w14:paraId="0ADADCAF" w14:textId="77777777" w:rsidR="00283321" w:rsidRPr="00871057" w:rsidRDefault="00283321" w:rsidP="00283321">
      <w:pPr>
        <w:pStyle w:val="Heading1"/>
        <w:rPr>
          <w:rFonts w:ascii="Aptos" w:hAnsi="Aptos"/>
          <w:sz w:val="24"/>
          <w:szCs w:val="24"/>
        </w:rPr>
      </w:pPr>
    </w:p>
    <w:p w14:paraId="0950D5D5" w14:textId="09B28DB5" w:rsidR="00283321" w:rsidRDefault="00283321" w:rsidP="00283321">
      <w:pPr>
        <w:pStyle w:val="Heading1"/>
        <w:ind w:left="0"/>
        <w:rPr>
          <w:rFonts w:ascii="Aptos" w:hAnsi="Aptos"/>
          <w:b w:val="0"/>
          <w:bCs w:val="0"/>
          <w:sz w:val="24"/>
          <w:szCs w:val="24"/>
        </w:rPr>
      </w:pPr>
      <w:r>
        <w:rPr>
          <w:rFonts w:ascii="Aptos" w:hAnsi="Aptos"/>
          <w:b w:val="0"/>
          <w:bCs w:val="0"/>
          <w:sz w:val="24"/>
          <w:szCs w:val="24"/>
        </w:rPr>
        <w:t xml:space="preserve">Recently, the Administration for Children and Families (ACF) stated they will not make any changes to the </w:t>
      </w:r>
      <w:r w:rsidR="009862A1">
        <w:rPr>
          <w:rFonts w:ascii="Aptos" w:hAnsi="Aptos"/>
          <w:b w:val="0"/>
          <w:bCs w:val="0"/>
          <w:sz w:val="24"/>
          <w:szCs w:val="24"/>
        </w:rPr>
        <w:t>Adoption and Foster Care</w:t>
      </w:r>
      <w:r w:rsidR="006B57C4">
        <w:rPr>
          <w:rFonts w:ascii="Aptos" w:hAnsi="Aptos"/>
          <w:b w:val="0"/>
          <w:bCs w:val="0"/>
          <w:sz w:val="24"/>
          <w:szCs w:val="24"/>
        </w:rPr>
        <w:t xml:space="preserve"> Analysis and Reporting System (AFCARS)</w:t>
      </w:r>
      <w:r>
        <w:rPr>
          <w:rFonts w:ascii="Aptos" w:hAnsi="Aptos"/>
          <w:b w:val="0"/>
          <w:bCs w:val="0"/>
          <w:sz w:val="24"/>
          <w:szCs w:val="24"/>
        </w:rPr>
        <w:t xml:space="preserve"> ICWA data elements in the </w:t>
      </w:r>
      <w:hyperlink r:id="rId14" w:history="1">
        <w:r w:rsidRPr="00FA4905">
          <w:rPr>
            <w:rStyle w:val="Hyperlink"/>
            <w:rFonts w:ascii="Aptos" w:hAnsi="Aptos"/>
            <w:b w:val="0"/>
            <w:bCs w:val="0"/>
            <w:sz w:val="24"/>
            <w:szCs w:val="24"/>
          </w:rPr>
          <w:t>2024 final rule</w:t>
        </w:r>
      </w:hyperlink>
      <w:r>
        <w:rPr>
          <w:rFonts w:ascii="Aptos" w:hAnsi="Aptos"/>
          <w:b w:val="0"/>
          <w:bCs w:val="0"/>
          <w:sz w:val="24"/>
          <w:szCs w:val="24"/>
        </w:rPr>
        <w:t xml:space="preserve"> and will be fully implementing the final rule. This comes as a welcome response to questions raised by Tribal leadership and ICWA advocates regarding how ACF will implement the 2024 final rule. </w:t>
      </w:r>
    </w:p>
    <w:p w14:paraId="7D27FEF4" w14:textId="77777777" w:rsidR="00283321" w:rsidRDefault="00283321" w:rsidP="00283321">
      <w:pPr>
        <w:pStyle w:val="Heading1"/>
        <w:ind w:left="0"/>
        <w:rPr>
          <w:rFonts w:ascii="Aptos" w:hAnsi="Aptos"/>
          <w:b w:val="0"/>
          <w:bCs w:val="0"/>
          <w:sz w:val="24"/>
          <w:szCs w:val="24"/>
        </w:rPr>
      </w:pPr>
    </w:p>
    <w:p w14:paraId="5DCFCDBB" w14:textId="77777777" w:rsidR="00D22C6B" w:rsidRDefault="00D22C6B">
      <w:pPr>
        <w:rPr>
          <w:ins w:id="0" w:author="David E. Simmons" w:date="2026-10-15T14:37:00Z" w16du:dateUtc="2026-10-15T21:37:00Z"/>
          <w:rFonts w:ascii="Aptos" w:hAnsi="Aptos"/>
          <w:sz w:val="24"/>
          <w:szCs w:val="24"/>
        </w:rPr>
      </w:pPr>
      <w:ins w:id="1" w:author="David E. Simmons" w:date="2026-10-15T14:37:00Z" w16du:dateUtc="2026-10-15T21:37:00Z">
        <w:r>
          <w:rPr>
            <w:rFonts w:ascii="Aptos" w:hAnsi="Aptos"/>
            <w:b/>
            <w:bCs/>
            <w:sz w:val="24"/>
            <w:szCs w:val="24"/>
          </w:rPr>
          <w:br w:type="page"/>
        </w:r>
      </w:ins>
    </w:p>
    <w:p w14:paraId="026CC7C9" w14:textId="72E888AA" w:rsidR="00283321" w:rsidRDefault="00283321" w:rsidP="00283321">
      <w:pPr>
        <w:pStyle w:val="Heading1"/>
        <w:ind w:left="0"/>
        <w:rPr>
          <w:rFonts w:ascii="Aptos" w:hAnsi="Aptos"/>
          <w:b w:val="0"/>
          <w:bCs w:val="0"/>
          <w:sz w:val="24"/>
          <w:szCs w:val="24"/>
        </w:rPr>
      </w:pPr>
      <w:r w:rsidRPr="00976A8F">
        <w:rPr>
          <w:rFonts w:ascii="Aptos" w:hAnsi="Aptos"/>
          <w:b w:val="0"/>
          <w:bCs w:val="0"/>
          <w:sz w:val="24"/>
          <w:szCs w:val="24"/>
        </w:rPr>
        <w:lastRenderedPageBreak/>
        <w:t xml:space="preserve">The 2024 final rule is a cornerstone achievement for Indian Country as it will provide the first ever state reporting on ICWA requirements in cases under </w:t>
      </w:r>
      <w:r w:rsidR="00370809">
        <w:rPr>
          <w:rFonts w:ascii="Aptos" w:hAnsi="Aptos"/>
          <w:b w:val="0"/>
          <w:bCs w:val="0"/>
          <w:sz w:val="24"/>
          <w:szCs w:val="24"/>
        </w:rPr>
        <w:t>state</w:t>
      </w:r>
      <w:r w:rsidR="00370809" w:rsidRPr="00976A8F">
        <w:rPr>
          <w:rFonts w:ascii="Aptos" w:hAnsi="Aptos"/>
          <w:b w:val="0"/>
          <w:bCs w:val="0"/>
          <w:sz w:val="24"/>
          <w:szCs w:val="24"/>
        </w:rPr>
        <w:t xml:space="preserve"> </w:t>
      </w:r>
      <w:r w:rsidRPr="00976A8F">
        <w:rPr>
          <w:rFonts w:ascii="Aptos" w:hAnsi="Aptos"/>
          <w:b w:val="0"/>
          <w:bCs w:val="0"/>
          <w:sz w:val="24"/>
          <w:szCs w:val="24"/>
        </w:rPr>
        <w:t>jurisdiction. The data will track several key ICWA requirements and help provide a more detailed and accurate assessment of how individual states are doing to comply with ICWA. No other data collection system collects comprehensive data on ICWA</w:t>
      </w:r>
      <w:r w:rsidRPr="0083598F">
        <w:rPr>
          <w:rFonts w:ascii="Aptos" w:hAnsi="Aptos"/>
          <w:sz w:val="24"/>
          <w:szCs w:val="24"/>
        </w:rPr>
        <w:t xml:space="preserve">, </w:t>
      </w:r>
      <w:r w:rsidRPr="0083598F">
        <w:rPr>
          <w:rFonts w:ascii="Aptos" w:hAnsi="Aptos"/>
          <w:b w:val="0"/>
          <w:bCs w:val="0"/>
          <w:sz w:val="24"/>
          <w:szCs w:val="24"/>
        </w:rPr>
        <w:t xml:space="preserve">which has created barriers </w:t>
      </w:r>
      <w:r>
        <w:rPr>
          <w:rFonts w:ascii="Aptos" w:hAnsi="Aptos"/>
          <w:b w:val="0"/>
          <w:bCs w:val="0"/>
          <w:sz w:val="24"/>
          <w:szCs w:val="24"/>
        </w:rPr>
        <w:t>to hold</w:t>
      </w:r>
      <w:r w:rsidR="00ED6A62">
        <w:rPr>
          <w:rFonts w:ascii="Aptos" w:hAnsi="Aptos"/>
          <w:b w:val="0"/>
          <w:bCs w:val="0"/>
          <w:sz w:val="24"/>
          <w:szCs w:val="24"/>
        </w:rPr>
        <w:t>ing</w:t>
      </w:r>
      <w:r>
        <w:rPr>
          <w:rFonts w:ascii="Aptos" w:hAnsi="Aptos"/>
          <w:b w:val="0"/>
          <w:bCs w:val="0"/>
          <w:sz w:val="24"/>
          <w:szCs w:val="24"/>
        </w:rPr>
        <w:t xml:space="preserve"> states accountable and develop</w:t>
      </w:r>
      <w:r w:rsidR="00ED6A62">
        <w:rPr>
          <w:rFonts w:ascii="Aptos" w:hAnsi="Aptos"/>
          <w:b w:val="0"/>
          <w:bCs w:val="0"/>
          <w:sz w:val="24"/>
          <w:szCs w:val="24"/>
        </w:rPr>
        <w:t>ing</w:t>
      </w:r>
      <w:r>
        <w:rPr>
          <w:rFonts w:ascii="Aptos" w:hAnsi="Aptos"/>
          <w:b w:val="0"/>
          <w:bCs w:val="0"/>
          <w:sz w:val="24"/>
          <w:szCs w:val="24"/>
        </w:rPr>
        <w:t xml:space="preserve"> targeted technical assistance and policy solutions for Native children and families. </w:t>
      </w:r>
      <w:r w:rsidR="00370809">
        <w:rPr>
          <w:rFonts w:ascii="Aptos" w:hAnsi="Aptos"/>
          <w:b w:val="0"/>
          <w:bCs w:val="0"/>
          <w:sz w:val="24"/>
          <w:szCs w:val="24"/>
        </w:rPr>
        <w:t>Thes</w:t>
      </w:r>
      <w:r w:rsidRPr="214B3056">
        <w:rPr>
          <w:rFonts w:ascii="Aptos" w:hAnsi="Aptos"/>
          <w:b w:val="0"/>
          <w:bCs w:val="0"/>
          <w:sz w:val="24"/>
          <w:szCs w:val="24"/>
        </w:rPr>
        <w:t xml:space="preserve">e ICWA data elements also assist ACF in </w:t>
      </w:r>
      <w:r>
        <w:rPr>
          <w:rFonts w:ascii="Aptos" w:hAnsi="Aptos"/>
          <w:b w:val="0"/>
          <w:bCs w:val="0"/>
          <w:sz w:val="24"/>
          <w:szCs w:val="24"/>
        </w:rPr>
        <w:t>meeting their</w:t>
      </w:r>
      <w:r w:rsidRPr="214B3056">
        <w:rPr>
          <w:rFonts w:ascii="Aptos" w:hAnsi="Aptos"/>
          <w:b w:val="0"/>
          <w:bCs w:val="0"/>
          <w:sz w:val="24"/>
          <w:szCs w:val="24"/>
        </w:rPr>
        <w:t xml:space="preserve"> statutory obligations </w:t>
      </w:r>
      <w:r w:rsidR="00370809">
        <w:rPr>
          <w:rFonts w:ascii="Aptos" w:hAnsi="Aptos"/>
          <w:b w:val="0"/>
          <w:bCs w:val="0"/>
          <w:sz w:val="24"/>
          <w:szCs w:val="24"/>
        </w:rPr>
        <w:t xml:space="preserve">in two ways. First, they allow the agency </w:t>
      </w:r>
      <w:r w:rsidRPr="214B3056">
        <w:rPr>
          <w:rFonts w:ascii="Aptos" w:hAnsi="Aptos"/>
          <w:b w:val="0"/>
          <w:bCs w:val="0"/>
          <w:sz w:val="24"/>
          <w:szCs w:val="24"/>
        </w:rPr>
        <w:t>to develop a technical assistance plan to assist states and Tribes</w:t>
      </w:r>
      <w:r w:rsidR="00370809">
        <w:rPr>
          <w:rFonts w:ascii="Aptos" w:hAnsi="Aptos"/>
          <w:b w:val="0"/>
          <w:bCs w:val="0"/>
          <w:sz w:val="24"/>
          <w:szCs w:val="24"/>
        </w:rPr>
        <w:t xml:space="preserve"> implementing </w:t>
      </w:r>
      <w:r w:rsidRPr="214B3056">
        <w:rPr>
          <w:rFonts w:ascii="Aptos" w:hAnsi="Aptos"/>
          <w:b w:val="0"/>
          <w:bCs w:val="0"/>
          <w:sz w:val="24"/>
          <w:szCs w:val="24"/>
        </w:rPr>
        <w:t>ICWA</w:t>
      </w:r>
      <w:r w:rsidR="00370809">
        <w:rPr>
          <w:rFonts w:ascii="Aptos" w:hAnsi="Aptos"/>
          <w:b w:val="0"/>
          <w:bCs w:val="0"/>
          <w:sz w:val="24"/>
          <w:szCs w:val="24"/>
        </w:rPr>
        <w:t>. Second,</w:t>
      </w:r>
      <w:r w:rsidRPr="214B3056">
        <w:rPr>
          <w:rFonts w:ascii="Aptos" w:hAnsi="Aptos"/>
          <w:b w:val="0"/>
          <w:bCs w:val="0"/>
          <w:sz w:val="24"/>
          <w:szCs w:val="24"/>
        </w:rPr>
        <w:t xml:space="preserve"> </w:t>
      </w:r>
      <w:r>
        <w:rPr>
          <w:rFonts w:ascii="Aptos" w:hAnsi="Aptos"/>
          <w:b w:val="0"/>
          <w:bCs w:val="0"/>
          <w:sz w:val="24"/>
          <w:szCs w:val="24"/>
        </w:rPr>
        <w:t xml:space="preserve">they </w:t>
      </w:r>
      <w:r w:rsidR="00370809">
        <w:rPr>
          <w:rFonts w:ascii="Aptos" w:hAnsi="Aptos"/>
          <w:b w:val="0"/>
          <w:bCs w:val="0"/>
          <w:sz w:val="24"/>
          <w:szCs w:val="24"/>
        </w:rPr>
        <w:t xml:space="preserve">provide the necessary data for reporting </w:t>
      </w:r>
      <w:r w:rsidRPr="214B3056">
        <w:rPr>
          <w:rFonts w:ascii="Aptos" w:hAnsi="Aptos"/>
          <w:b w:val="0"/>
          <w:bCs w:val="0"/>
          <w:sz w:val="24"/>
          <w:szCs w:val="24"/>
        </w:rPr>
        <w:t xml:space="preserve">state compliance with ICWA </w:t>
      </w:r>
      <w:r w:rsidR="00370809">
        <w:rPr>
          <w:rFonts w:ascii="Aptos" w:hAnsi="Aptos"/>
          <w:b w:val="0"/>
          <w:bCs w:val="0"/>
          <w:sz w:val="24"/>
          <w:szCs w:val="24"/>
        </w:rPr>
        <w:t xml:space="preserve">to Congress </w:t>
      </w:r>
      <w:r w:rsidRPr="214B3056">
        <w:rPr>
          <w:rFonts w:ascii="Aptos" w:hAnsi="Aptos"/>
          <w:b w:val="0"/>
          <w:bCs w:val="0"/>
          <w:sz w:val="24"/>
          <w:szCs w:val="24"/>
        </w:rPr>
        <w:t xml:space="preserve">(42 U.S.C. § 628d). States will begin collecting and submitting this ICWA data to ACF on October 1, 2028. </w:t>
      </w:r>
    </w:p>
    <w:p w14:paraId="22392849" w14:textId="77777777" w:rsidR="00283321" w:rsidRDefault="00283321" w:rsidP="00283321">
      <w:pPr>
        <w:pStyle w:val="Heading1"/>
        <w:ind w:left="0"/>
        <w:rPr>
          <w:rFonts w:ascii="Aptos" w:hAnsi="Aptos"/>
          <w:b w:val="0"/>
          <w:bCs w:val="0"/>
          <w:sz w:val="24"/>
          <w:szCs w:val="24"/>
        </w:rPr>
      </w:pPr>
    </w:p>
    <w:p w14:paraId="05CB5031" w14:textId="323E8FFA" w:rsidR="00283321" w:rsidRDefault="00283321" w:rsidP="00283321">
      <w:pPr>
        <w:pStyle w:val="Heading1"/>
        <w:ind w:left="0"/>
        <w:rPr>
          <w:rFonts w:ascii="Aptos" w:hAnsi="Aptos"/>
          <w:b w:val="0"/>
          <w:bCs w:val="0"/>
          <w:sz w:val="24"/>
          <w:szCs w:val="24"/>
        </w:rPr>
      </w:pPr>
      <w:r>
        <w:rPr>
          <w:rFonts w:ascii="Aptos" w:hAnsi="Aptos"/>
          <w:b w:val="0"/>
          <w:bCs w:val="0"/>
          <w:sz w:val="24"/>
          <w:szCs w:val="24"/>
        </w:rPr>
        <w:t xml:space="preserve">Implementation of the AFCARS ICWA data elements will require substantial planning and integration of the data elements in state child welfare data systems. While some states </w:t>
      </w:r>
      <w:r w:rsidR="0017780B">
        <w:rPr>
          <w:rFonts w:ascii="Aptos" w:hAnsi="Aptos"/>
          <w:b w:val="0"/>
          <w:bCs w:val="0"/>
          <w:sz w:val="24"/>
          <w:szCs w:val="24"/>
        </w:rPr>
        <w:t xml:space="preserve">are </w:t>
      </w:r>
      <w:r>
        <w:rPr>
          <w:rFonts w:ascii="Aptos" w:hAnsi="Aptos"/>
          <w:b w:val="0"/>
          <w:bCs w:val="0"/>
          <w:sz w:val="24"/>
          <w:szCs w:val="24"/>
        </w:rPr>
        <w:t xml:space="preserve">already underway in this process, there are other states that are waiting to see what kind of guidance ACF will provide. ACF has shared that they will be issuing guidance soon, but NICWA strongly encourages Tribes to contact </w:t>
      </w:r>
      <w:r w:rsidR="0017780B">
        <w:rPr>
          <w:rFonts w:ascii="Aptos" w:hAnsi="Aptos"/>
          <w:b w:val="0"/>
          <w:bCs w:val="0"/>
          <w:sz w:val="24"/>
          <w:szCs w:val="24"/>
        </w:rPr>
        <w:t xml:space="preserve">their </w:t>
      </w:r>
      <w:r>
        <w:rPr>
          <w:rFonts w:ascii="Aptos" w:hAnsi="Aptos"/>
          <w:b w:val="0"/>
          <w:bCs w:val="0"/>
          <w:sz w:val="24"/>
          <w:szCs w:val="24"/>
        </w:rPr>
        <w:t>state child welfare agency and inquire about how Tribes can assist in the process. Questions that need to be addressed include</w:t>
      </w:r>
      <w:r w:rsidR="0017780B">
        <w:rPr>
          <w:rFonts w:ascii="Aptos" w:hAnsi="Aptos"/>
          <w:b w:val="0"/>
          <w:bCs w:val="0"/>
          <w:sz w:val="24"/>
          <w:szCs w:val="24"/>
        </w:rPr>
        <w:t xml:space="preserve"> </w:t>
      </w:r>
      <w:r w:rsidR="00EA7E05">
        <w:rPr>
          <w:rFonts w:ascii="Aptos" w:hAnsi="Aptos"/>
          <w:b w:val="0"/>
          <w:bCs w:val="0"/>
          <w:sz w:val="24"/>
          <w:szCs w:val="24"/>
        </w:rPr>
        <w:t>(</w:t>
      </w:r>
      <w:r w:rsidR="0017780B">
        <w:rPr>
          <w:rFonts w:ascii="Aptos" w:hAnsi="Aptos"/>
          <w:b w:val="0"/>
          <w:bCs w:val="0"/>
          <w:sz w:val="24"/>
          <w:szCs w:val="24"/>
        </w:rPr>
        <w:t>1)</w:t>
      </w:r>
      <w:r w:rsidRPr="00335C58">
        <w:rPr>
          <w:rFonts w:ascii="Aptos" w:hAnsi="Aptos"/>
          <w:b w:val="0"/>
          <w:bCs w:val="0"/>
          <w:sz w:val="24"/>
          <w:szCs w:val="24"/>
        </w:rPr>
        <w:t xml:space="preserve"> </w:t>
      </w:r>
      <w:r w:rsidR="00B01A80">
        <w:rPr>
          <w:rFonts w:ascii="Aptos" w:hAnsi="Aptos"/>
          <w:b w:val="0"/>
          <w:bCs w:val="0"/>
          <w:sz w:val="24"/>
          <w:szCs w:val="24"/>
        </w:rPr>
        <w:t xml:space="preserve">how </w:t>
      </w:r>
      <w:r>
        <w:rPr>
          <w:rFonts w:ascii="Aptos" w:hAnsi="Aptos"/>
          <w:b w:val="0"/>
          <w:bCs w:val="0"/>
          <w:sz w:val="24"/>
          <w:szCs w:val="24"/>
        </w:rPr>
        <w:t>the data elements</w:t>
      </w:r>
      <w:r w:rsidRPr="00335C58">
        <w:rPr>
          <w:rFonts w:ascii="Aptos" w:hAnsi="Aptos"/>
          <w:b w:val="0"/>
          <w:bCs w:val="0"/>
          <w:sz w:val="24"/>
          <w:szCs w:val="24"/>
        </w:rPr>
        <w:t xml:space="preserve"> </w:t>
      </w:r>
      <w:r>
        <w:rPr>
          <w:rFonts w:ascii="Aptos" w:hAnsi="Aptos"/>
          <w:b w:val="0"/>
          <w:bCs w:val="0"/>
          <w:sz w:val="24"/>
          <w:szCs w:val="24"/>
        </w:rPr>
        <w:t>will</w:t>
      </w:r>
      <w:r w:rsidRPr="00335C58">
        <w:rPr>
          <w:rFonts w:ascii="Aptos" w:hAnsi="Aptos"/>
          <w:b w:val="0"/>
          <w:bCs w:val="0"/>
          <w:sz w:val="24"/>
          <w:szCs w:val="24"/>
        </w:rPr>
        <w:t xml:space="preserve"> be integrated into the state’s </w:t>
      </w:r>
      <w:r>
        <w:rPr>
          <w:rFonts w:ascii="Aptos" w:hAnsi="Aptos"/>
          <w:b w:val="0"/>
          <w:bCs w:val="0"/>
          <w:sz w:val="24"/>
          <w:szCs w:val="24"/>
        </w:rPr>
        <w:t xml:space="preserve">larger </w:t>
      </w:r>
      <w:r w:rsidRPr="00335C58">
        <w:rPr>
          <w:rFonts w:ascii="Aptos" w:hAnsi="Aptos"/>
          <w:b w:val="0"/>
          <w:bCs w:val="0"/>
          <w:sz w:val="24"/>
          <w:szCs w:val="24"/>
        </w:rPr>
        <w:t>data system,</w:t>
      </w:r>
      <w:r w:rsidR="0017780B">
        <w:rPr>
          <w:rFonts w:ascii="Aptos" w:hAnsi="Aptos"/>
          <w:b w:val="0"/>
          <w:bCs w:val="0"/>
          <w:sz w:val="24"/>
          <w:szCs w:val="24"/>
        </w:rPr>
        <w:t xml:space="preserve"> </w:t>
      </w:r>
      <w:r w:rsidR="00EA7E05">
        <w:rPr>
          <w:rFonts w:ascii="Aptos" w:hAnsi="Aptos"/>
          <w:b w:val="0"/>
          <w:bCs w:val="0"/>
          <w:sz w:val="24"/>
          <w:szCs w:val="24"/>
        </w:rPr>
        <w:t>(</w:t>
      </w:r>
      <w:r w:rsidR="0017780B">
        <w:rPr>
          <w:rFonts w:ascii="Aptos" w:hAnsi="Aptos"/>
          <w:b w:val="0"/>
          <w:bCs w:val="0"/>
          <w:sz w:val="24"/>
          <w:szCs w:val="24"/>
        </w:rPr>
        <w:t>2)</w:t>
      </w:r>
      <w:r w:rsidRPr="00335C58">
        <w:rPr>
          <w:rFonts w:ascii="Aptos" w:hAnsi="Aptos"/>
          <w:b w:val="0"/>
          <w:bCs w:val="0"/>
          <w:sz w:val="24"/>
          <w:szCs w:val="24"/>
        </w:rPr>
        <w:t xml:space="preserve"> </w:t>
      </w:r>
      <w:r>
        <w:rPr>
          <w:rFonts w:ascii="Aptos" w:hAnsi="Aptos"/>
          <w:b w:val="0"/>
          <w:bCs w:val="0"/>
          <w:sz w:val="24"/>
          <w:szCs w:val="24"/>
        </w:rPr>
        <w:t>how</w:t>
      </w:r>
      <w:r w:rsidRPr="00335C58">
        <w:rPr>
          <w:rFonts w:ascii="Aptos" w:hAnsi="Aptos"/>
          <w:b w:val="0"/>
          <w:bCs w:val="0"/>
          <w:sz w:val="24"/>
          <w:szCs w:val="24"/>
        </w:rPr>
        <w:t xml:space="preserve"> state caseworkers </w:t>
      </w:r>
      <w:r>
        <w:rPr>
          <w:rFonts w:ascii="Aptos" w:hAnsi="Aptos"/>
          <w:b w:val="0"/>
          <w:bCs w:val="0"/>
          <w:sz w:val="24"/>
          <w:szCs w:val="24"/>
        </w:rPr>
        <w:t xml:space="preserve">will be trained and supported </w:t>
      </w:r>
      <w:r w:rsidRPr="00335C58">
        <w:rPr>
          <w:rFonts w:ascii="Aptos" w:hAnsi="Aptos"/>
          <w:b w:val="0"/>
          <w:bCs w:val="0"/>
          <w:sz w:val="24"/>
          <w:szCs w:val="24"/>
        </w:rPr>
        <w:t>on how to correctly input the data, and</w:t>
      </w:r>
      <w:r w:rsidR="0017780B">
        <w:rPr>
          <w:rFonts w:ascii="Aptos" w:hAnsi="Aptos"/>
          <w:b w:val="0"/>
          <w:bCs w:val="0"/>
          <w:sz w:val="24"/>
          <w:szCs w:val="24"/>
        </w:rPr>
        <w:t xml:space="preserve"> </w:t>
      </w:r>
      <w:r w:rsidR="00EA7E05">
        <w:rPr>
          <w:rFonts w:ascii="Aptos" w:hAnsi="Aptos"/>
          <w:b w:val="0"/>
          <w:bCs w:val="0"/>
          <w:sz w:val="24"/>
          <w:szCs w:val="24"/>
        </w:rPr>
        <w:t>(</w:t>
      </w:r>
      <w:r w:rsidR="0017780B">
        <w:rPr>
          <w:rFonts w:ascii="Aptos" w:hAnsi="Aptos"/>
          <w:b w:val="0"/>
          <w:bCs w:val="0"/>
          <w:sz w:val="24"/>
          <w:szCs w:val="24"/>
        </w:rPr>
        <w:t>3)</w:t>
      </w:r>
      <w:r w:rsidRPr="00335C58">
        <w:rPr>
          <w:rFonts w:ascii="Aptos" w:hAnsi="Aptos"/>
          <w:b w:val="0"/>
          <w:bCs w:val="0"/>
          <w:sz w:val="24"/>
          <w:szCs w:val="24"/>
        </w:rPr>
        <w:t xml:space="preserve"> how the data will be shared with Tribal Nations and used to inform improvements to ICWA implementation.</w:t>
      </w:r>
      <w:r w:rsidR="00B04E05">
        <w:rPr>
          <w:rFonts w:ascii="Aptos" w:hAnsi="Aptos"/>
          <w:b w:val="0"/>
          <w:bCs w:val="0"/>
          <w:sz w:val="24"/>
          <w:szCs w:val="24"/>
        </w:rPr>
        <w:t xml:space="preserve"> </w:t>
      </w:r>
      <w:r w:rsidRPr="214B3056">
        <w:rPr>
          <w:rFonts w:ascii="Aptos" w:hAnsi="Aptos"/>
          <w:b w:val="0"/>
          <w:bCs w:val="0"/>
          <w:sz w:val="24"/>
          <w:szCs w:val="24"/>
        </w:rPr>
        <w:t xml:space="preserve">NICWA </w:t>
      </w:r>
      <w:r w:rsidR="0017780B">
        <w:rPr>
          <w:rFonts w:ascii="Aptos" w:hAnsi="Aptos"/>
          <w:b w:val="0"/>
          <w:bCs w:val="0"/>
          <w:sz w:val="24"/>
          <w:szCs w:val="24"/>
        </w:rPr>
        <w:t>encourages</w:t>
      </w:r>
      <w:r w:rsidRPr="214B3056">
        <w:rPr>
          <w:rFonts w:ascii="Aptos" w:hAnsi="Aptos"/>
          <w:b w:val="0"/>
          <w:bCs w:val="0"/>
          <w:sz w:val="24"/>
          <w:szCs w:val="24"/>
        </w:rPr>
        <w:t xml:space="preserve"> Tribes to talk with their ACF representatives to learn more about ACF’s plans to support Tribal and state child welfare agencies in this work.</w:t>
      </w:r>
      <w:r>
        <w:rPr>
          <w:rFonts w:ascii="Aptos" w:hAnsi="Aptos"/>
          <w:b w:val="0"/>
          <w:bCs w:val="0"/>
          <w:sz w:val="24"/>
          <w:szCs w:val="24"/>
        </w:rPr>
        <w:t xml:space="preserve"> </w:t>
      </w:r>
    </w:p>
    <w:p w14:paraId="5B6E802B" w14:textId="77777777" w:rsidR="00B04E05" w:rsidRDefault="00B04E05" w:rsidP="00283321">
      <w:pPr>
        <w:pStyle w:val="Heading1"/>
        <w:ind w:left="0"/>
        <w:rPr>
          <w:rFonts w:ascii="Aptos" w:hAnsi="Aptos"/>
          <w:b w:val="0"/>
          <w:bCs w:val="0"/>
          <w:sz w:val="24"/>
          <w:szCs w:val="24"/>
        </w:rPr>
      </w:pPr>
    </w:p>
    <w:p w14:paraId="6280C538" w14:textId="2D07C76D" w:rsidR="00B04E05" w:rsidRPr="00292A68" w:rsidRDefault="00D21CA1" w:rsidP="00283321">
      <w:pPr>
        <w:pStyle w:val="Heading1"/>
        <w:ind w:left="0"/>
        <w:rPr>
          <w:rFonts w:ascii="Aptos" w:hAnsi="Aptos"/>
          <w:sz w:val="24"/>
          <w:szCs w:val="24"/>
        </w:rPr>
      </w:pPr>
      <w:r>
        <w:rPr>
          <w:rFonts w:ascii="Aptos" w:hAnsi="Aptos"/>
          <w:sz w:val="24"/>
          <w:szCs w:val="24"/>
        </w:rPr>
        <w:t>ACF</w:t>
      </w:r>
      <w:r w:rsidR="00A17450" w:rsidRPr="00292A68">
        <w:rPr>
          <w:rFonts w:ascii="Aptos" w:hAnsi="Aptos"/>
          <w:sz w:val="24"/>
          <w:szCs w:val="24"/>
        </w:rPr>
        <w:t xml:space="preserve"> Proposes to Eliminate </w:t>
      </w:r>
      <w:r>
        <w:rPr>
          <w:rFonts w:ascii="Aptos" w:hAnsi="Aptos"/>
          <w:sz w:val="24"/>
          <w:szCs w:val="24"/>
        </w:rPr>
        <w:t xml:space="preserve">Select </w:t>
      </w:r>
      <w:r w:rsidR="00A17450" w:rsidRPr="00292A68">
        <w:rPr>
          <w:rFonts w:ascii="Aptos" w:hAnsi="Aptos"/>
          <w:sz w:val="24"/>
          <w:szCs w:val="24"/>
        </w:rPr>
        <w:t xml:space="preserve">Child Welfare Regulations </w:t>
      </w:r>
      <w:r w:rsidR="001272BB" w:rsidRPr="00292A68">
        <w:rPr>
          <w:rFonts w:ascii="Aptos" w:hAnsi="Aptos"/>
          <w:sz w:val="24"/>
          <w:szCs w:val="24"/>
        </w:rPr>
        <w:t xml:space="preserve">Governing Title IV-B </w:t>
      </w:r>
      <w:r w:rsidR="009D250F" w:rsidRPr="00292A68">
        <w:rPr>
          <w:rFonts w:ascii="Aptos" w:hAnsi="Aptos"/>
          <w:sz w:val="24"/>
          <w:szCs w:val="24"/>
        </w:rPr>
        <w:t>Programs</w:t>
      </w:r>
    </w:p>
    <w:p w14:paraId="7D2FC665" w14:textId="77777777" w:rsidR="005E1141" w:rsidRDefault="005E1141" w:rsidP="00283321">
      <w:pPr>
        <w:pStyle w:val="Heading1"/>
        <w:ind w:left="0"/>
        <w:rPr>
          <w:rFonts w:ascii="Aptos" w:hAnsi="Aptos"/>
          <w:b w:val="0"/>
          <w:bCs w:val="0"/>
          <w:sz w:val="24"/>
          <w:szCs w:val="24"/>
        </w:rPr>
      </w:pPr>
    </w:p>
    <w:p w14:paraId="5EA8A6E6" w14:textId="23AD034C" w:rsidR="009D250F" w:rsidRDefault="0028543D" w:rsidP="000F7BD5">
      <w:pPr>
        <w:pStyle w:val="Heading1"/>
        <w:ind w:left="0"/>
        <w:rPr>
          <w:rFonts w:ascii="Aptos" w:hAnsi="Aptos"/>
          <w:sz w:val="24"/>
          <w:szCs w:val="24"/>
        </w:rPr>
      </w:pPr>
      <w:r>
        <w:rPr>
          <w:rFonts w:ascii="Aptos" w:hAnsi="Aptos"/>
          <w:b w:val="0"/>
          <w:bCs w:val="0"/>
          <w:sz w:val="24"/>
          <w:szCs w:val="24"/>
        </w:rPr>
        <w:t>On October 5</w:t>
      </w:r>
      <w:r w:rsidR="005E1141">
        <w:rPr>
          <w:rFonts w:ascii="Aptos" w:hAnsi="Aptos"/>
          <w:b w:val="0"/>
          <w:bCs w:val="0"/>
          <w:sz w:val="24"/>
          <w:szCs w:val="24"/>
        </w:rPr>
        <w:t>, 2026</w:t>
      </w:r>
      <w:r w:rsidR="00BC70C9">
        <w:rPr>
          <w:rFonts w:ascii="Aptos" w:hAnsi="Aptos"/>
          <w:b w:val="0"/>
          <w:bCs w:val="0"/>
          <w:sz w:val="24"/>
          <w:szCs w:val="24"/>
        </w:rPr>
        <w:t xml:space="preserve">, </w:t>
      </w:r>
      <w:r w:rsidR="00D21CA1">
        <w:rPr>
          <w:rFonts w:ascii="Aptos" w:hAnsi="Aptos"/>
          <w:b w:val="0"/>
          <w:bCs w:val="0"/>
          <w:sz w:val="24"/>
          <w:szCs w:val="24"/>
        </w:rPr>
        <w:t xml:space="preserve">ACF published a </w:t>
      </w:r>
      <w:r w:rsidR="00C36D8E">
        <w:rPr>
          <w:rFonts w:ascii="Aptos" w:hAnsi="Aptos"/>
          <w:b w:val="0"/>
          <w:bCs w:val="0"/>
          <w:sz w:val="24"/>
          <w:szCs w:val="24"/>
        </w:rPr>
        <w:t>Notice of Proposed Rulemaking (NPRM) that would eliminate</w:t>
      </w:r>
      <w:r w:rsidR="00E40EB8">
        <w:rPr>
          <w:rFonts w:ascii="Aptos" w:hAnsi="Aptos"/>
          <w:b w:val="0"/>
          <w:bCs w:val="0"/>
          <w:sz w:val="24"/>
          <w:szCs w:val="24"/>
        </w:rPr>
        <w:t xml:space="preserve"> </w:t>
      </w:r>
      <w:r w:rsidR="00C36D8E">
        <w:rPr>
          <w:rFonts w:ascii="Aptos" w:hAnsi="Aptos"/>
          <w:b w:val="0"/>
          <w:bCs w:val="0"/>
          <w:sz w:val="24"/>
          <w:szCs w:val="24"/>
        </w:rPr>
        <w:t xml:space="preserve">regulations </w:t>
      </w:r>
      <w:r w:rsidR="00492655">
        <w:rPr>
          <w:rFonts w:ascii="Aptos" w:hAnsi="Aptos"/>
          <w:b w:val="0"/>
          <w:bCs w:val="0"/>
          <w:sz w:val="24"/>
          <w:szCs w:val="24"/>
        </w:rPr>
        <w:t xml:space="preserve">that govern Title IV-B of the Social Security Act child welfare programs. </w:t>
      </w:r>
      <w:r w:rsidR="00B70CF9">
        <w:rPr>
          <w:rFonts w:ascii="Aptos" w:hAnsi="Aptos"/>
          <w:b w:val="0"/>
          <w:bCs w:val="0"/>
          <w:sz w:val="24"/>
          <w:szCs w:val="24"/>
        </w:rPr>
        <w:t xml:space="preserve">The programs include </w:t>
      </w:r>
      <w:proofErr w:type="gramStart"/>
      <w:r w:rsidR="00B70CF9">
        <w:rPr>
          <w:rFonts w:ascii="Aptos" w:hAnsi="Aptos"/>
          <w:b w:val="0"/>
          <w:bCs w:val="0"/>
          <w:sz w:val="24"/>
          <w:szCs w:val="24"/>
        </w:rPr>
        <w:t xml:space="preserve">the </w:t>
      </w:r>
      <w:r w:rsidR="00B458A6">
        <w:rPr>
          <w:rFonts w:ascii="Aptos" w:hAnsi="Aptos"/>
          <w:b w:val="0"/>
          <w:bCs w:val="0"/>
          <w:sz w:val="24"/>
          <w:szCs w:val="24"/>
        </w:rPr>
        <w:t>Title</w:t>
      </w:r>
      <w:proofErr w:type="gramEnd"/>
      <w:r w:rsidR="00B458A6">
        <w:rPr>
          <w:rFonts w:ascii="Aptos" w:hAnsi="Aptos"/>
          <w:b w:val="0"/>
          <w:bCs w:val="0"/>
          <w:sz w:val="24"/>
          <w:szCs w:val="24"/>
        </w:rPr>
        <w:t xml:space="preserve"> IV-B, Subpart 1 and Subpart 2 programs, which Tribal Nations are eligible for</w:t>
      </w:r>
      <w:r w:rsidR="00A655A0">
        <w:rPr>
          <w:rFonts w:ascii="Aptos" w:hAnsi="Aptos"/>
          <w:b w:val="0"/>
          <w:bCs w:val="0"/>
          <w:sz w:val="24"/>
          <w:szCs w:val="24"/>
        </w:rPr>
        <w:t xml:space="preserve">. Currently, about 400 Tribes operate the Title IV-B, Subpart 1 program and about 300 operate the Title IV-B, Subpart 2 program. </w:t>
      </w:r>
      <w:r w:rsidR="006D196A">
        <w:rPr>
          <w:rFonts w:ascii="Aptos" w:hAnsi="Aptos"/>
          <w:b w:val="0"/>
          <w:bCs w:val="0"/>
          <w:sz w:val="24"/>
          <w:szCs w:val="24"/>
        </w:rPr>
        <w:t xml:space="preserve">ACF states the reasons for </w:t>
      </w:r>
      <w:r w:rsidR="00976BDC">
        <w:rPr>
          <w:rFonts w:ascii="Aptos" w:hAnsi="Aptos"/>
          <w:b w:val="0"/>
          <w:bCs w:val="0"/>
          <w:sz w:val="24"/>
          <w:szCs w:val="24"/>
        </w:rPr>
        <w:t>proposing</w:t>
      </w:r>
      <w:r w:rsidR="006D196A">
        <w:rPr>
          <w:rFonts w:ascii="Aptos" w:hAnsi="Aptos"/>
          <w:b w:val="0"/>
          <w:bCs w:val="0"/>
          <w:sz w:val="24"/>
          <w:szCs w:val="24"/>
        </w:rPr>
        <w:t xml:space="preserve"> these changes </w:t>
      </w:r>
      <w:r w:rsidR="00D244DA">
        <w:rPr>
          <w:rFonts w:ascii="Aptos" w:hAnsi="Aptos"/>
          <w:b w:val="0"/>
          <w:bCs w:val="0"/>
          <w:sz w:val="24"/>
          <w:szCs w:val="24"/>
        </w:rPr>
        <w:t>are</w:t>
      </w:r>
      <w:r w:rsidR="003F2D1C">
        <w:rPr>
          <w:rFonts w:ascii="Aptos" w:hAnsi="Aptos"/>
          <w:b w:val="0"/>
          <w:bCs w:val="0"/>
          <w:sz w:val="24"/>
          <w:szCs w:val="24"/>
        </w:rPr>
        <w:t>: “</w:t>
      </w:r>
      <w:r w:rsidR="00D244DA">
        <w:rPr>
          <w:rFonts w:ascii="Aptos" w:hAnsi="Aptos"/>
          <w:b w:val="0"/>
          <w:bCs w:val="0"/>
          <w:sz w:val="24"/>
          <w:szCs w:val="24"/>
        </w:rPr>
        <w:t>b</w:t>
      </w:r>
      <w:r w:rsidR="00976BDC" w:rsidRPr="00292A68">
        <w:rPr>
          <w:rFonts w:ascii="Aptos" w:hAnsi="Aptos"/>
          <w:b w:val="0"/>
          <w:bCs w:val="0"/>
          <w:sz w:val="24"/>
          <w:szCs w:val="24"/>
        </w:rPr>
        <w:t>ecause they</w:t>
      </w:r>
      <w:r w:rsidR="00E40EB8">
        <w:rPr>
          <w:rFonts w:ascii="Aptos" w:hAnsi="Aptos"/>
          <w:b w:val="0"/>
          <w:bCs w:val="0"/>
          <w:sz w:val="24"/>
          <w:szCs w:val="24"/>
        </w:rPr>
        <w:t xml:space="preserve"> [regulations</w:t>
      </w:r>
      <w:r w:rsidR="00B640B7">
        <w:rPr>
          <w:rFonts w:ascii="Aptos" w:hAnsi="Aptos"/>
          <w:b w:val="0"/>
          <w:bCs w:val="0"/>
          <w:sz w:val="24"/>
          <w:szCs w:val="24"/>
        </w:rPr>
        <w:t>]</w:t>
      </w:r>
      <w:r w:rsidR="00976BDC" w:rsidRPr="00292A68">
        <w:rPr>
          <w:rFonts w:ascii="Aptos" w:hAnsi="Aptos"/>
          <w:b w:val="0"/>
          <w:bCs w:val="0"/>
          <w:sz w:val="24"/>
          <w:szCs w:val="24"/>
        </w:rPr>
        <w:t xml:space="preserve"> are </w:t>
      </w:r>
      <w:r w:rsidR="006C1A0B">
        <w:rPr>
          <w:rFonts w:ascii="Aptos" w:hAnsi="Aptos"/>
          <w:b w:val="0"/>
          <w:bCs w:val="0"/>
          <w:sz w:val="24"/>
          <w:szCs w:val="24"/>
        </w:rPr>
        <w:t>o</w:t>
      </w:r>
      <w:r w:rsidR="00976BDC" w:rsidRPr="00292A68">
        <w:rPr>
          <w:rFonts w:ascii="Aptos" w:hAnsi="Aptos"/>
          <w:b w:val="0"/>
          <w:bCs w:val="0"/>
          <w:sz w:val="24"/>
          <w:szCs w:val="24"/>
        </w:rPr>
        <w:t>utdated and refer to</w:t>
      </w:r>
      <w:r w:rsidR="006C1A0B">
        <w:rPr>
          <w:rFonts w:ascii="Aptos" w:hAnsi="Aptos"/>
          <w:b w:val="0"/>
          <w:bCs w:val="0"/>
          <w:sz w:val="24"/>
          <w:szCs w:val="24"/>
        </w:rPr>
        <w:t xml:space="preserve"> </w:t>
      </w:r>
      <w:r w:rsidR="00976BDC" w:rsidRPr="00292A68">
        <w:rPr>
          <w:rFonts w:ascii="Aptos" w:hAnsi="Aptos"/>
          <w:b w:val="0"/>
          <w:bCs w:val="0"/>
          <w:sz w:val="24"/>
          <w:szCs w:val="24"/>
        </w:rPr>
        <w:t>dates that have passed, have been</w:t>
      </w:r>
      <w:r w:rsidR="006C1A0B">
        <w:rPr>
          <w:rFonts w:ascii="Aptos" w:hAnsi="Aptos"/>
          <w:b w:val="0"/>
          <w:bCs w:val="0"/>
          <w:sz w:val="24"/>
          <w:szCs w:val="24"/>
        </w:rPr>
        <w:t xml:space="preserve"> </w:t>
      </w:r>
      <w:r w:rsidR="00976BDC" w:rsidRPr="00292A68">
        <w:rPr>
          <w:rFonts w:ascii="Aptos" w:hAnsi="Aptos"/>
          <w:b w:val="0"/>
          <w:bCs w:val="0"/>
          <w:sz w:val="24"/>
          <w:szCs w:val="24"/>
        </w:rPr>
        <w:t>superseded by subsequent amendments</w:t>
      </w:r>
      <w:r w:rsidR="006C1A0B">
        <w:rPr>
          <w:rFonts w:ascii="Aptos" w:hAnsi="Aptos"/>
          <w:b w:val="0"/>
          <w:bCs w:val="0"/>
          <w:sz w:val="24"/>
          <w:szCs w:val="24"/>
        </w:rPr>
        <w:t xml:space="preserve"> </w:t>
      </w:r>
      <w:r w:rsidR="00976BDC" w:rsidRPr="00292A68">
        <w:rPr>
          <w:rFonts w:ascii="Aptos" w:hAnsi="Aptos"/>
          <w:b w:val="0"/>
          <w:bCs w:val="0"/>
          <w:sz w:val="24"/>
          <w:szCs w:val="24"/>
        </w:rPr>
        <w:t>to the Act, duplicate or restate</w:t>
      </w:r>
      <w:r w:rsidR="006C1A0B">
        <w:rPr>
          <w:rFonts w:ascii="Aptos" w:hAnsi="Aptos"/>
          <w:b w:val="0"/>
          <w:bCs w:val="0"/>
          <w:sz w:val="24"/>
          <w:szCs w:val="24"/>
        </w:rPr>
        <w:t xml:space="preserve"> </w:t>
      </w:r>
      <w:r w:rsidR="00976BDC" w:rsidRPr="00292A68">
        <w:rPr>
          <w:rFonts w:ascii="Aptos" w:hAnsi="Aptos"/>
          <w:b w:val="0"/>
          <w:bCs w:val="0"/>
          <w:sz w:val="24"/>
          <w:szCs w:val="24"/>
        </w:rPr>
        <w:t xml:space="preserve">requirements already in </w:t>
      </w:r>
      <w:r w:rsidR="00217245">
        <w:rPr>
          <w:rFonts w:ascii="Aptos" w:hAnsi="Aptos"/>
          <w:b w:val="0"/>
          <w:bCs w:val="0"/>
          <w:sz w:val="24"/>
          <w:szCs w:val="24"/>
        </w:rPr>
        <w:t>T</w:t>
      </w:r>
      <w:r w:rsidR="00976BDC" w:rsidRPr="00292A68">
        <w:rPr>
          <w:rFonts w:ascii="Aptos" w:hAnsi="Aptos"/>
          <w:b w:val="0"/>
          <w:bCs w:val="0"/>
          <w:sz w:val="24"/>
          <w:szCs w:val="24"/>
        </w:rPr>
        <w:t>itle IV–B of the</w:t>
      </w:r>
      <w:r w:rsidR="00D244DA">
        <w:rPr>
          <w:rFonts w:ascii="Aptos" w:hAnsi="Aptos"/>
          <w:b w:val="0"/>
          <w:bCs w:val="0"/>
          <w:sz w:val="24"/>
          <w:szCs w:val="24"/>
        </w:rPr>
        <w:t xml:space="preserve"> </w:t>
      </w:r>
      <w:r w:rsidR="00976BDC" w:rsidRPr="00292A68">
        <w:rPr>
          <w:rFonts w:ascii="Aptos" w:hAnsi="Aptos"/>
          <w:b w:val="0"/>
          <w:bCs w:val="0"/>
          <w:sz w:val="24"/>
          <w:szCs w:val="24"/>
        </w:rPr>
        <w:t>Act or other Federal law, and/or impose</w:t>
      </w:r>
      <w:r w:rsidR="006C1A0B">
        <w:rPr>
          <w:rFonts w:ascii="Aptos" w:hAnsi="Aptos"/>
          <w:b w:val="0"/>
          <w:bCs w:val="0"/>
          <w:sz w:val="24"/>
          <w:szCs w:val="24"/>
        </w:rPr>
        <w:t xml:space="preserve"> </w:t>
      </w:r>
      <w:r w:rsidR="00976BDC" w:rsidRPr="00292A68">
        <w:rPr>
          <w:rFonts w:ascii="Aptos" w:hAnsi="Aptos"/>
          <w:b w:val="0"/>
          <w:bCs w:val="0"/>
          <w:sz w:val="24"/>
          <w:szCs w:val="24"/>
        </w:rPr>
        <w:t>administrative and reporting</w:t>
      </w:r>
      <w:r w:rsidR="006C1A0B">
        <w:rPr>
          <w:rFonts w:ascii="Aptos" w:hAnsi="Aptos"/>
          <w:b w:val="0"/>
          <w:bCs w:val="0"/>
          <w:sz w:val="24"/>
          <w:szCs w:val="24"/>
        </w:rPr>
        <w:t xml:space="preserve"> </w:t>
      </w:r>
      <w:r w:rsidR="00976BDC" w:rsidRPr="00292A68">
        <w:rPr>
          <w:rFonts w:ascii="Aptos" w:hAnsi="Aptos"/>
          <w:b w:val="0"/>
          <w:bCs w:val="0"/>
          <w:sz w:val="24"/>
          <w:szCs w:val="24"/>
        </w:rPr>
        <w:t>requirements on agencies that do not</w:t>
      </w:r>
      <w:r w:rsidR="006C1A0B">
        <w:rPr>
          <w:rFonts w:ascii="Aptos" w:hAnsi="Aptos"/>
          <w:b w:val="0"/>
          <w:bCs w:val="0"/>
          <w:sz w:val="24"/>
          <w:szCs w:val="24"/>
        </w:rPr>
        <w:t xml:space="preserve"> </w:t>
      </w:r>
      <w:r w:rsidR="00976BDC" w:rsidRPr="00292A68">
        <w:rPr>
          <w:rFonts w:ascii="Aptos" w:hAnsi="Aptos"/>
          <w:b w:val="0"/>
          <w:bCs w:val="0"/>
          <w:sz w:val="24"/>
          <w:szCs w:val="24"/>
        </w:rPr>
        <w:t>meaningfully support Federal program</w:t>
      </w:r>
      <w:r w:rsidR="006C1A0B">
        <w:rPr>
          <w:rFonts w:ascii="Aptos" w:hAnsi="Aptos"/>
          <w:b w:val="0"/>
          <w:bCs w:val="0"/>
          <w:sz w:val="24"/>
          <w:szCs w:val="24"/>
        </w:rPr>
        <w:t xml:space="preserve"> </w:t>
      </w:r>
      <w:r w:rsidR="00976BDC" w:rsidRPr="00292A68">
        <w:rPr>
          <w:rFonts w:ascii="Aptos" w:hAnsi="Aptos"/>
          <w:b w:val="0"/>
          <w:bCs w:val="0"/>
          <w:sz w:val="24"/>
          <w:szCs w:val="24"/>
        </w:rPr>
        <w:t xml:space="preserve">oversight and administration of </w:t>
      </w:r>
      <w:r w:rsidR="00F87780">
        <w:rPr>
          <w:rFonts w:ascii="Aptos" w:hAnsi="Aptos"/>
          <w:b w:val="0"/>
          <w:bCs w:val="0"/>
          <w:sz w:val="24"/>
          <w:szCs w:val="24"/>
        </w:rPr>
        <w:t>T</w:t>
      </w:r>
      <w:r w:rsidR="00976BDC" w:rsidRPr="00292A68">
        <w:rPr>
          <w:rFonts w:ascii="Aptos" w:hAnsi="Aptos"/>
          <w:b w:val="0"/>
          <w:bCs w:val="0"/>
          <w:sz w:val="24"/>
          <w:szCs w:val="24"/>
        </w:rPr>
        <w:t>itle IV–</w:t>
      </w:r>
      <w:r w:rsidR="00976BDC" w:rsidRPr="00976BDC">
        <w:rPr>
          <w:rFonts w:ascii="Aptos" w:hAnsi="Aptos"/>
          <w:b w:val="0"/>
          <w:bCs w:val="0"/>
          <w:sz w:val="24"/>
          <w:szCs w:val="24"/>
        </w:rPr>
        <w:t>B programs.</w:t>
      </w:r>
      <w:r w:rsidR="00D244DA">
        <w:rPr>
          <w:rFonts w:ascii="Aptos" w:hAnsi="Aptos"/>
          <w:b w:val="0"/>
          <w:bCs w:val="0"/>
          <w:sz w:val="24"/>
          <w:szCs w:val="24"/>
        </w:rPr>
        <w:t xml:space="preserve">” </w:t>
      </w:r>
      <w:r w:rsidR="00252898">
        <w:rPr>
          <w:rFonts w:ascii="Aptos" w:hAnsi="Aptos"/>
          <w:b w:val="0"/>
          <w:bCs w:val="0"/>
          <w:sz w:val="24"/>
          <w:szCs w:val="24"/>
        </w:rPr>
        <w:t>ACF is asking for public comment</w:t>
      </w:r>
      <w:r w:rsidR="005B7730">
        <w:rPr>
          <w:rFonts w:ascii="Aptos" w:hAnsi="Aptos"/>
          <w:b w:val="0"/>
          <w:bCs w:val="0"/>
          <w:sz w:val="24"/>
          <w:szCs w:val="24"/>
        </w:rPr>
        <w:t>s</w:t>
      </w:r>
      <w:r w:rsidR="00252898">
        <w:rPr>
          <w:rFonts w:ascii="Aptos" w:hAnsi="Aptos"/>
          <w:b w:val="0"/>
          <w:bCs w:val="0"/>
          <w:sz w:val="24"/>
          <w:szCs w:val="24"/>
        </w:rPr>
        <w:t xml:space="preserve"> on </w:t>
      </w:r>
      <w:r w:rsidR="00B640B7">
        <w:rPr>
          <w:rFonts w:ascii="Aptos" w:hAnsi="Aptos"/>
          <w:b w:val="0"/>
          <w:bCs w:val="0"/>
          <w:sz w:val="24"/>
          <w:szCs w:val="24"/>
        </w:rPr>
        <w:t>the</w:t>
      </w:r>
      <w:r w:rsidR="00252898">
        <w:rPr>
          <w:rFonts w:ascii="Aptos" w:hAnsi="Aptos"/>
          <w:b w:val="0"/>
          <w:bCs w:val="0"/>
          <w:sz w:val="24"/>
          <w:szCs w:val="24"/>
        </w:rPr>
        <w:t xml:space="preserve"> proposed changes, </w:t>
      </w:r>
      <w:r w:rsidR="004A0673">
        <w:rPr>
          <w:rFonts w:ascii="Aptos" w:hAnsi="Aptos"/>
          <w:b w:val="0"/>
          <w:bCs w:val="0"/>
          <w:sz w:val="24"/>
          <w:szCs w:val="24"/>
        </w:rPr>
        <w:t>including</w:t>
      </w:r>
      <w:r w:rsidR="00252898">
        <w:rPr>
          <w:rFonts w:ascii="Aptos" w:hAnsi="Aptos"/>
          <w:b w:val="0"/>
          <w:bCs w:val="0"/>
          <w:sz w:val="24"/>
          <w:szCs w:val="24"/>
        </w:rPr>
        <w:t xml:space="preserve"> changes to current regulations that govern Tribal </w:t>
      </w:r>
      <w:r w:rsidR="00F069B0">
        <w:rPr>
          <w:rFonts w:ascii="Aptos" w:hAnsi="Aptos"/>
          <w:b w:val="0"/>
          <w:bCs w:val="0"/>
          <w:sz w:val="24"/>
          <w:szCs w:val="24"/>
        </w:rPr>
        <w:t xml:space="preserve">administration of these child welfare programs. </w:t>
      </w:r>
      <w:r w:rsidR="00F069B0" w:rsidRPr="00292A68">
        <w:rPr>
          <w:rFonts w:ascii="Aptos" w:hAnsi="Aptos"/>
          <w:sz w:val="24"/>
          <w:szCs w:val="24"/>
        </w:rPr>
        <w:t xml:space="preserve">Comments are due November </w:t>
      </w:r>
      <w:r w:rsidR="006D05E4" w:rsidRPr="00292A68">
        <w:rPr>
          <w:rFonts w:ascii="Aptos" w:hAnsi="Aptos"/>
          <w:sz w:val="24"/>
          <w:szCs w:val="24"/>
        </w:rPr>
        <w:t>4, 2026</w:t>
      </w:r>
      <w:r w:rsidR="004A0673">
        <w:rPr>
          <w:rFonts w:ascii="Aptos" w:hAnsi="Aptos"/>
          <w:sz w:val="24"/>
          <w:szCs w:val="24"/>
        </w:rPr>
        <w:t>,</w:t>
      </w:r>
      <w:r w:rsidR="00C335A9">
        <w:rPr>
          <w:rFonts w:ascii="Aptos" w:hAnsi="Aptos"/>
          <w:sz w:val="24"/>
          <w:szCs w:val="24"/>
        </w:rPr>
        <w:t xml:space="preserve"> and you </w:t>
      </w:r>
      <w:r w:rsidR="006D05E4" w:rsidRPr="00292A68">
        <w:rPr>
          <w:rFonts w:ascii="Aptos" w:hAnsi="Aptos"/>
          <w:sz w:val="24"/>
          <w:szCs w:val="24"/>
        </w:rPr>
        <w:t xml:space="preserve">can find a copy of the </w:t>
      </w:r>
      <w:r w:rsidR="004A0673">
        <w:rPr>
          <w:rFonts w:ascii="Aptos" w:hAnsi="Aptos"/>
          <w:sz w:val="24"/>
          <w:szCs w:val="24"/>
        </w:rPr>
        <w:t>NPRM</w:t>
      </w:r>
      <w:r w:rsidR="006D05E4" w:rsidRPr="00292A68">
        <w:rPr>
          <w:rFonts w:ascii="Aptos" w:hAnsi="Aptos"/>
          <w:sz w:val="24"/>
          <w:szCs w:val="24"/>
        </w:rPr>
        <w:t xml:space="preserve"> </w:t>
      </w:r>
      <w:hyperlink r:id="rId15" w:history="1">
        <w:r w:rsidR="006D05E4" w:rsidRPr="00292A68">
          <w:rPr>
            <w:rStyle w:val="Hyperlink"/>
            <w:rFonts w:ascii="Aptos" w:hAnsi="Aptos"/>
            <w:sz w:val="24"/>
            <w:szCs w:val="24"/>
          </w:rPr>
          <w:t>here</w:t>
        </w:r>
      </w:hyperlink>
      <w:r w:rsidR="006D05E4" w:rsidRPr="00292A68">
        <w:rPr>
          <w:rFonts w:ascii="Aptos" w:hAnsi="Aptos"/>
          <w:sz w:val="24"/>
          <w:szCs w:val="24"/>
        </w:rPr>
        <w:t>.</w:t>
      </w:r>
      <w:r w:rsidR="006D05E4">
        <w:rPr>
          <w:rFonts w:ascii="Aptos" w:hAnsi="Aptos"/>
          <w:b w:val="0"/>
          <w:bCs w:val="0"/>
          <w:sz w:val="24"/>
          <w:szCs w:val="24"/>
        </w:rPr>
        <w:t xml:space="preserve"> </w:t>
      </w:r>
      <w:r w:rsidR="006D05E4" w:rsidRPr="00292A68">
        <w:rPr>
          <w:rFonts w:ascii="Aptos" w:hAnsi="Aptos"/>
          <w:sz w:val="24"/>
          <w:szCs w:val="24"/>
        </w:rPr>
        <w:t xml:space="preserve">NICWA will be developing comments and </w:t>
      </w:r>
      <w:r w:rsidR="0015353E" w:rsidRPr="00292A68">
        <w:rPr>
          <w:rFonts w:ascii="Aptos" w:hAnsi="Aptos"/>
          <w:sz w:val="24"/>
          <w:szCs w:val="24"/>
        </w:rPr>
        <w:t xml:space="preserve">a </w:t>
      </w:r>
      <w:r w:rsidR="00F7395E" w:rsidRPr="00292A68">
        <w:rPr>
          <w:rFonts w:ascii="Aptos" w:hAnsi="Aptos"/>
          <w:sz w:val="24"/>
          <w:szCs w:val="24"/>
        </w:rPr>
        <w:t>sample</w:t>
      </w:r>
      <w:r w:rsidR="0015353E" w:rsidRPr="00292A68">
        <w:rPr>
          <w:rFonts w:ascii="Aptos" w:hAnsi="Aptos"/>
          <w:sz w:val="24"/>
          <w:szCs w:val="24"/>
        </w:rPr>
        <w:t xml:space="preserve"> comments letter </w:t>
      </w:r>
      <w:r w:rsidR="00F7395E" w:rsidRPr="00292A68">
        <w:rPr>
          <w:rFonts w:ascii="Aptos" w:hAnsi="Aptos"/>
          <w:sz w:val="24"/>
          <w:szCs w:val="24"/>
        </w:rPr>
        <w:t xml:space="preserve">in the next few weeks </w:t>
      </w:r>
      <w:r w:rsidR="0015353E" w:rsidRPr="00292A68">
        <w:rPr>
          <w:rFonts w:ascii="Aptos" w:hAnsi="Aptos"/>
          <w:sz w:val="24"/>
          <w:szCs w:val="24"/>
        </w:rPr>
        <w:t xml:space="preserve">that can be adapted by </w:t>
      </w:r>
      <w:r w:rsidR="005C1B3E" w:rsidRPr="00292A68">
        <w:rPr>
          <w:rFonts w:ascii="Aptos" w:hAnsi="Aptos"/>
          <w:sz w:val="24"/>
          <w:szCs w:val="24"/>
        </w:rPr>
        <w:t>Tribal Nations and Tribal organizations</w:t>
      </w:r>
      <w:r w:rsidR="00DD57A4" w:rsidRPr="00292A68">
        <w:rPr>
          <w:rFonts w:ascii="Aptos" w:hAnsi="Aptos"/>
          <w:sz w:val="24"/>
          <w:szCs w:val="24"/>
        </w:rPr>
        <w:t xml:space="preserve">. </w:t>
      </w:r>
      <w:r w:rsidR="00C31C01">
        <w:rPr>
          <w:rFonts w:ascii="Aptos" w:hAnsi="Aptos"/>
          <w:sz w:val="24"/>
          <w:szCs w:val="24"/>
        </w:rPr>
        <w:t xml:space="preserve">You can view these materials </w:t>
      </w:r>
      <w:r w:rsidR="004A0673">
        <w:rPr>
          <w:rFonts w:ascii="Aptos" w:hAnsi="Aptos"/>
          <w:sz w:val="24"/>
          <w:szCs w:val="24"/>
        </w:rPr>
        <w:t>on</w:t>
      </w:r>
      <w:r w:rsidR="00C31C01">
        <w:rPr>
          <w:rFonts w:ascii="Aptos" w:hAnsi="Aptos"/>
          <w:sz w:val="24"/>
          <w:szCs w:val="24"/>
        </w:rPr>
        <w:t xml:space="preserve"> NICWA’s </w:t>
      </w:r>
      <w:hyperlink r:id="rId16" w:anchor="/" w:history="1">
        <w:r w:rsidR="00085E72" w:rsidRPr="003C09BE">
          <w:rPr>
            <w:rStyle w:val="Hyperlink"/>
            <w:rFonts w:ascii="Aptos" w:hAnsi="Aptos"/>
            <w:sz w:val="24"/>
            <w:szCs w:val="24"/>
          </w:rPr>
          <w:t>Advocacy Center</w:t>
        </w:r>
      </w:hyperlink>
      <w:r w:rsidR="004A0673">
        <w:t>,</w:t>
      </w:r>
      <w:r w:rsidR="005B45C5">
        <w:rPr>
          <w:rFonts w:ascii="Aptos" w:hAnsi="Aptos"/>
          <w:sz w:val="24"/>
          <w:szCs w:val="24"/>
        </w:rPr>
        <w:t xml:space="preserve"> </w:t>
      </w:r>
      <w:r w:rsidR="004A0673">
        <w:rPr>
          <w:rFonts w:ascii="Aptos" w:hAnsi="Aptos"/>
          <w:sz w:val="24"/>
          <w:szCs w:val="24"/>
        </w:rPr>
        <w:t xml:space="preserve">or </w:t>
      </w:r>
      <w:r w:rsidR="005B45C5">
        <w:rPr>
          <w:rFonts w:ascii="Aptos" w:hAnsi="Aptos"/>
          <w:sz w:val="24"/>
          <w:szCs w:val="24"/>
        </w:rPr>
        <w:t xml:space="preserve">sign up for </w:t>
      </w:r>
      <w:hyperlink r:id="rId17" w:anchor="/signup/go" w:history="1">
        <w:r w:rsidR="005B45C5" w:rsidRPr="004A0673">
          <w:rPr>
            <w:rStyle w:val="Hyperlink"/>
            <w:rFonts w:ascii="Aptos" w:hAnsi="Aptos"/>
            <w:sz w:val="24"/>
            <w:szCs w:val="24"/>
          </w:rPr>
          <w:t>policy alerts</w:t>
        </w:r>
      </w:hyperlink>
      <w:r w:rsidR="003C09BE">
        <w:rPr>
          <w:rFonts w:ascii="Aptos" w:hAnsi="Aptos"/>
          <w:sz w:val="24"/>
          <w:szCs w:val="24"/>
        </w:rPr>
        <w:t xml:space="preserve">. </w:t>
      </w:r>
      <w:r w:rsidR="00C31C01">
        <w:rPr>
          <w:rFonts w:ascii="Aptos" w:hAnsi="Aptos"/>
          <w:sz w:val="24"/>
          <w:szCs w:val="24"/>
        </w:rPr>
        <w:t xml:space="preserve"> </w:t>
      </w:r>
    </w:p>
    <w:p w14:paraId="35544A1C" w14:textId="50529A48" w:rsidR="00B640B7" w:rsidRDefault="0097150A" w:rsidP="0017780B">
      <w:pPr>
        <w:pStyle w:val="Heading1"/>
        <w:ind w:left="0"/>
        <w:rPr>
          <w:rFonts w:ascii="Aptos" w:hAnsi="Aptos"/>
          <w:sz w:val="24"/>
          <w:szCs w:val="24"/>
        </w:rPr>
      </w:pPr>
      <w:r>
        <w:rPr>
          <w:rFonts w:ascii="Aptos" w:hAnsi="Aptos"/>
          <w:sz w:val="24"/>
          <w:szCs w:val="24"/>
        </w:rPr>
        <w:lastRenderedPageBreak/>
        <w:t xml:space="preserve">Bureau of Indian Affairs Proposes Changes to </w:t>
      </w:r>
      <w:r w:rsidR="00272C26">
        <w:rPr>
          <w:rFonts w:ascii="Aptos" w:hAnsi="Aptos"/>
          <w:sz w:val="24"/>
          <w:szCs w:val="24"/>
        </w:rPr>
        <w:t>Record</w:t>
      </w:r>
      <w:r w:rsidR="006B585D">
        <w:rPr>
          <w:rFonts w:ascii="Aptos" w:hAnsi="Aptos"/>
          <w:sz w:val="24"/>
          <w:szCs w:val="24"/>
        </w:rPr>
        <w:t xml:space="preserve"> Keeping Schedule</w:t>
      </w:r>
    </w:p>
    <w:p w14:paraId="444A123E" w14:textId="77777777" w:rsidR="006B585D" w:rsidRDefault="006B585D" w:rsidP="00D244DA">
      <w:pPr>
        <w:pStyle w:val="Heading1"/>
        <w:rPr>
          <w:rFonts w:ascii="Aptos" w:hAnsi="Aptos"/>
          <w:sz w:val="24"/>
          <w:szCs w:val="24"/>
        </w:rPr>
      </w:pPr>
    </w:p>
    <w:p w14:paraId="215C5E13" w14:textId="3E6AA00D" w:rsidR="00FD741E" w:rsidRDefault="006B585D" w:rsidP="007A6076">
      <w:pPr>
        <w:pStyle w:val="Heading1"/>
        <w:ind w:left="0"/>
        <w:rPr>
          <w:rFonts w:ascii="Aptos" w:hAnsi="Aptos"/>
          <w:b w:val="0"/>
          <w:bCs w:val="0"/>
          <w:sz w:val="24"/>
          <w:szCs w:val="24"/>
        </w:rPr>
      </w:pPr>
      <w:r w:rsidRPr="00292A68">
        <w:rPr>
          <w:rFonts w:ascii="Aptos" w:hAnsi="Aptos"/>
          <w:b w:val="0"/>
          <w:bCs w:val="0"/>
          <w:sz w:val="24"/>
          <w:szCs w:val="24"/>
        </w:rPr>
        <w:t xml:space="preserve">The Bureau of Indian Affairs (BIA) </w:t>
      </w:r>
      <w:r w:rsidR="00C87968">
        <w:rPr>
          <w:rFonts w:ascii="Aptos" w:hAnsi="Aptos"/>
          <w:b w:val="0"/>
          <w:bCs w:val="0"/>
          <w:sz w:val="24"/>
          <w:szCs w:val="24"/>
        </w:rPr>
        <w:t xml:space="preserve">is </w:t>
      </w:r>
      <w:r w:rsidRPr="00292A68">
        <w:rPr>
          <w:rFonts w:ascii="Aptos" w:hAnsi="Aptos"/>
          <w:b w:val="0"/>
          <w:bCs w:val="0"/>
          <w:sz w:val="24"/>
          <w:szCs w:val="24"/>
        </w:rPr>
        <w:t>propos</w:t>
      </w:r>
      <w:r w:rsidR="009525E5">
        <w:rPr>
          <w:rFonts w:ascii="Aptos" w:hAnsi="Aptos"/>
          <w:b w:val="0"/>
          <w:bCs w:val="0"/>
          <w:sz w:val="24"/>
          <w:szCs w:val="24"/>
        </w:rPr>
        <w:t xml:space="preserve">ing updates to their </w:t>
      </w:r>
      <w:r w:rsidR="00867771">
        <w:rPr>
          <w:rFonts w:ascii="Aptos" w:hAnsi="Aptos"/>
          <w:b w:val="0"/>
          <w:bCs w:val="0"/>
          <w:sz w:val="24"/>
          <w:szCs w:val="24"/>
        </w:rPr>
        <w:t>information and records information system</w:t>
      </w:r>
      <w:r w:rsidR="00640B34">
        <w:rPr>
          <w:rFonts w:ascii="Aptos" w:hAnsi="Aptos"/>
          <w:b w:val="0"/>
          <w:bCs w:val="0"/>
          <w:sz w:val="24"/>
          <w:szCs w:val="24"/>
        </w:rPr>
        <w:t xml:space="preserve"> referred to as the Indian Affairs </w:t>
      </w:r>
      <w:r w:rsidR="00D30B3D">
        <w:rPr>
          <w:rFonts w:ascii="Aptos" w:hAnsi="Aptos"/>
          <w:b w:val="0"/>
          <w:bCs w:val="0"/>
          <w:sz w:val="24"/>
          <w:szCs w:val="24"/>
        </w:rPr>
        <w:t xml:space="preserve">Records Schedule. </w:t>
      </w:r>
      <w:r w:rsidR="00676340">
        <w:rPr>
          <w:rFonts w:ascii="Aptos" w:hAnsi="Aptos"/>
          <w:b w:val="0"/>
          <w:bCs w:val="0"/>
          <w:sz w:val="24"/>
          <w:szCs w:val="24"/>
        </w:rPr>
        <w:t xml:space="preserve">In a </w:t>
      </w:r>
      <w:hyperlink r:id="rId18" w:history="1">
        <w:r w:rsidR="00676340" w:rsidRPr="003F05D7">
          <w:rPr>
            <w:rStyle w:val="Hyperlink"/>
            <w:rFonts w:ascii="Aptos" w:hAnsi="Aptos"/>
            <w:b w:val="0"/>
            <w:bCs w:val="0"/>
            <w:sz w:val="24"/>
            <w:szCs w:val="24"/>
          </w:rPr>
          <w:t>letter</w:t>
        </w:r>
      </w:hyperlink>
      <w:r w:rsidR="00676340">
        <w:rPr>
          <w:rFonts w:ascii="Aptos" w:hAnsi="Aptos"/>
          <w:b w:val="0"/>
          <w:bCs w:val="0"/>
          <w:sz w:val="24"/>
          <w:szCs w:val="24"/>
        </w:rPr>
        <w:t xml:space="preserve"> to Tribal </w:t>
      </w:r>
      <w:r w:rsidR="007A6076">
        <w:rPr>
          <w:rFonts w:ascii="Aptos" w:hAnsi="Aptos"/>
          <w:b w:val="0"/>
          <w:bCs w:val="0"/>
          <w:sz w:val="24"/>
          <w:szCs w:val="24"/>
        </w:rPr>
        <w:t>l</w:t>
      </w:r>
      <w:r w:rsidR="00676340">
        <w:rPr>
          <w:rFonts w:ascii="Aptos" w:hAnsi="Aptos"/>
          <w:b w:val="0"/>
          <w:bCs w:val="0"/>
          <w:sz w:val="24"/>
          <w:szCs w:val="24"/>
        </w:rPr>
        <w:t>eaders written</w:t>
      </w:r>
      <w:r w:rsidR="00CE0EA8">
        <w:rPr>
          <w:rFonts w:ascii="Aptos" w:hAnsi="Aptos"/>
          <w:b w:val="0"/>
          <w:bCs w:val="0"/>
          <w:sz w:val="24"/>
          <w:szCs w:val="24"/>
        </w:rPr>
        <w:t xml:space="preserve"> September 25, 2026, the BIA indicates the </w:t>
      </w:r>
      <w:r w:rsidR="00D30B3D">
        <w:rPr>
          <w:rFonts w:ascii="Aptos" w:hAnsi="Aptos"/>
          <w:b w:val="0"/>
          <w:bCs w:val="0"/>
          <w:sz w:val="24"/>
          <w:szCs w:val="24"/>
        </w:rPr>
        <w:t xml:space="preserve">records system is managed by </w:t>
      </w:r>
      <w:r w:rsidR="007F771A">
        <w:rPr>
          <w:rFonts w:ascii="Aptos" w:hAnsi="Aptos"/>
          <w:b w:val="0"/>
          <w:bCs w:val="0"/>
          <w:sz w:val="24"/>
          <w:szCs w:val="24"/>
        </w:rPr>
        <w:t>the Bureau of Trust Funds Administration</w:t>
      </w:r>
      <w:r w:rsidR="00112085">
        <w:rPr>
          <w:rFonts w:ascii="Aptos" w:hAnsi="Aptos"/>
          <w:b w:val="0"/>
          <w:bCs w:val="0"/>
          <w:sz w:val="24"/>
          <w:szCs w:val="24"/>
        </w:rPr>
        <w:t>,</w:t>
      </w:r>
      <w:r w:rsidR="00CE0EA8">
        <w:rPr>
          <w:rFonts w:ascii="Aptos" w:hAnsi="Aptos"/>
          <w:b w:val="0"/>
          <w:bCs w:val="0"/>
          <w:sz w:val="24"/>
          <w:szCs w:val="24"/>
        </w:rPr>
        <w:t xml:space="preserve"> and the </w:t>
      </w:r>
      <w:r w:rsidR="00243B2C">
        <w:rPr>
          <w:rFonts w:ascii="Aptos" w:hAnsi="Aptos"/>
          <w:b w:val="0"/>
          <w:bCs w:val="0"/>
          <w:sz w:val="24"/>
          <w:szCs w:val="24"/>
        </w:rPr>
        <w:t xml:space="preserve">updates are </w:t>
      </w:r>
      <w:r w:rsidR="003F5720">
        <w:rPr>
          <w:rFonts w:ascii="Aptos" w:hAnsi="Aptos"/>
          <w:b w:val="0"/>
          <w:bCs w:val="0"/>
          <w:sz w:val="24"/>
          <w:szCs w:val="24"/>
        </w:rPr>
        <w:t xml:space="preserve">necessary to meet </w:t>
      </w:r>
      <w:r w:rsidR="00590A10">
        <w:rPr>
          <w:rFonts w:ascii="Aptos" w:hAnsi="Aptos"/>
          <w:b w:val="0"/>
          <w:bCs w:val="0"/>
          <w:sz w:val="24"/>
          <w:szCs w:val="24"/>
        </w:rPr>
        <w:t>regulatory requirements and “…</w:t>
      </w:r>
      <w:r w:rsidR="00590A10" w:rsidRPr="00590A10">
        <w:rPr>
          <w:rFonts w:ascii="Aptos" w:hAnsi="Aptos"/>
          <w:b w:val="0"/>
          <w:bCs w:val="0"/>
          <w:sz w:val="24"/>
          <w:szCs w:val="24"/>
        </w:rPr>
        <w:t>improve clarity, consistency, and long-te</w:t>
      </w:r>
      <w:r w:rsidR="00CC15CA">
        <w:rPr>
          <w:rFonts w:ascii="Aptos" w:hAnsi="Aptos"/>
          <w:b w:val="0"/>
          <w:bCs w:val="0"/>
          <w:sz w:val="24"/>
          <w:szCs w:val="24"/>
        </w:rPr>
        <w:t>rm</w:t>
      </w:r>
      <w:r w:rsidR="00590A10" w:rsidRPr="00590A10">
        <w:rPr>
          <w:rFonts w:ascii="Aptos" w:hAnsi="Aptos"/>
          <w:b w:val="0"/>
          <w:bCs w:val="0"/>
          <w:sz w:val="24"/>
          <w:szCs w:val="24"/>
        </w:rPr>
        <w:t xml:space="preserve"> stewardship of records that document implementation of the Department of the Interior's trust responsibilities</w:t>
      </w:r>
      <w:r w:rsidR="008135FD">
        <w:rPr>
          <w:rFonts w:ascii="Aptos" w:hAnsi="Aptos"/>
          <w:b w:val="0"/>
          <w:bCs w:val="0"/>
          <w:sz w:val="24"/>
          <w:szCs w:val="24"/>
        </w:rPr>
        <w:t xml:space="preserve">.” The </w:t>
      </w:r>
      <w:hyperlink r:id="rId19" w:history="1">
        <w:r w:rsidR="008135FD" w:rsidRPr="00676340">
          <w:rPr>
            <w:rStyle w:val="Hyperlink"/>
            <w:rFonts w:ascii="Aptos" w:hAnsi="Aptos"/>
            <w:b w:val="0"/>
            <w:bCs w:val="0"/>
            <w:sz w:val="24"/>
            <w:szCs w:val="24"/>
          </w:rPr>
          <w:t>records</w:t>
        </w:r>
      </w:hyperlink>
      <w:r w:rsidR="008135FD">
        <w:rPr>
          <w:rFonts w:ascii="Aptos" w:hAnsi="Aptos"/>
          <w:b w:val="0"/>
          <w:bCs w:val="0"/>
          <w:sz w:val="24"/>
          <w:szCs w:val="24"/>
        </w:rPr>
        <w:t xml:space="preserve"> </w:t>
      </w:r>
      <w:r w:rsidR="003F05D7">
        <w:rPr>
          <w:rFonts w:ascii="Aptos" w:hAnsi="Aptos"/>
          <w:b w:val="0"/>
          <w:bCs w:val="0"/>
          <w:sz w:val="24"/>
          <w:szCs w:val="24"/>
        </w:rPr>
        <w:t>targeted</w:t>
      </w:r>
      <w:r w:rsidR="008135FD">
        <w:rPr>
          <w:rFonts w:ascii="Aptos" w:hAnsi="Aptos"/>
          <w:b w:val="0"/>
          <w:bCs w:val="0"/>
          <w:sz w:val="24"/>
          <w:szCs w:val="24"/>
        </w:rPr>
        <w:t xml:space="preserve"> for changes </w:t>
      </w:r>
      <w:r w:rsidR="003F05D7">
        <w:rPr>
          <w:rFonts w:ascii="Aptos" w:hAnsi="Aptos"/>
          <w:b w:val="0"/>
          <w:bCs w:val="0"/>
          <w:sz w:val="24"/>
          <w:szCs w:val="24"/>
        </w:rPr>
        <w:t xml:space="preserve">are vast and </w:t>
      </w:r>
      <w:r w:rsidR="008135FD">
        <w:rPr>
          <w:rFonts w:ascii="Aptos" w:hAnsi="Aptos"/>
          <w:b w:val="0"/>
          <w:bCs w:val="0"/>
          <w:sz w:val="24"/>
          <w:szCs w:val="24"/>
        </w:rPr>
        <w:t xml:space="preserve">include </w:t>
      </w:r>
      <w:r w:rsidR="00FC0C17">
        <w:rPr>
          <w:rFonts w:ascii="Aptos" w:hAnsi="Aptos"/>
          <w:b w:val="0"/>
          <w:bCs w:val="0"/>
          <w:sz w:val="24"/>
          <w:szCs w:val="24"/>
        </w:rPr>
        <w:t xml:space="preserve">BIA Human Services </w:t>
      </w:r>
      <w:r w:rsidR="006440C1">
        <w:rPr>
          <w:rFonts w:ascii="Aptos" w:hAnsi="Aptos"/>
          <w:b w:val="0"/>
          <w:bCs w:val="0"/>
          <w:sz w:val="24"/>
          <w:szCs w:val="24"/>
        </w:rPr>
        <w:t>and Legal R</w:t>
      </w:r>
      <w:r w:rsidR="00FC0C17">
        <w:rPr>
          <w:rFonts w:ascii="Aptos" w:hAnsi="Aptos"/>
          <w:b w:val="0"/>
          <w:bCs w:val="0"/>
          <w:sz w:val="24"/>
          <w:szCs w:val="24"/>
        </w:rPr>
        <w:t>ecords</w:t>
      </w:r>
      <w:r w:rsidR="002635BC">
        <w:rPr>
          <w:rFonts w:ascii="Aptos" w:hAnsi="Aptos"/>
          <w:b w:val="0"/>
          <w:bCs w:val="0"/>
          <w:sz w:val="24"/>
          <w:szCs w:val="24"/>
        </w:rPr>
        <w:t>. This includes</w:t>
      </w:r>
      <w:r w:rsidR="00FC0C17">
        <w:rPr>
          <w:rFonts w:ascii="Aptos" w:hAnsi="Aptos"/>
          <w:b w:val="0"/>
          <w:bCs w:val="0"/>
          <w:sz w:val="24"/>
          <w:szCs w:val="24"/>
        </w:rPr>
        <w:t xml:space="preserve"> </w:t>
      </w:r>
      <w:r w:rsidR="00236739">
        <w:rPr>
          <w:rFonts w:ascii="Aptos" w:hAnsi="Aptos"/>
          <w:b w:val="0"/>
          <w:bCs w:val="0"/>
          <w:sz w:val="24"/>
          <w:szCs w:val="24"/>
        </w:rPr>
        <w:t xml:space="preserve">BIA Human Services (formerly Social Services) programs, ICWA, </w:t>
      </w:r>
      <w:r w:rsidR="002635BC">
        <w:rPr>
          <w:rFonts w:ascii="Aptos" w:hAnsi="Aptos"/>
          <w:b w:val="0"/>
          <w:bCs w:val="0"/>
          <w:sz w:val="24"/>
          <w:szCs w:val="24"/>
        </w:rPr>
        <w:t>f</w:t>
      </w:r>
      <w:r w:rsidR="00BE2DB0">
        <w:rPr>
          <w:rFonts w:ascii="Aptos" w:hAnsi="Aptos"/>
          <w:b w:val="0"/>
          <w:bCs w:val="0"/>
          <w:sz w:val="24"/>
          <w:szCs w:val="24"/>
        </w:rPr>
        <w:t xml:space="preserve">oster </w:t>
      </w:r>
      <w:r w:rsidR="002635BC">
        <w:rPr>
          <w:rFonts w:ascii="Aptos" w:hAnsi="Aptos"/>
          <w:b w:val="0"/>
          <w:bCs w:val="0"/>
          <w:sz w:val="24"/>
          <w:szCs w:val="24"/>
        </w:rPr>
        <w:t>h</w:t>
      </w:r>
      <w:r w:rsidR="00BE2DB0">
        <w:rPr>
          <w:rFonts w:ascii="Aptos" w:hAnsi="Aptos"/>
          <w:b w:val="0"/>
          <w:bCs w:val="0"/>
          <w:sz w:val="24"/>
          <w:szCs w:val="24"/>
        </w:rPr>
        <w:t xml:space="preserve">ome </w:t>
      </w:r>
      <w:r w:rsidR="002635BC">
        <w:rPr>
          <w:rFonts w:ascii="Aptos" w:hAnsi="Aptos"/>
          <w:b w:val="0"/>
          <w:bCs w:val="0"/>
          <w:sz w:val="24"/>
          <w:szCs w:val="24"/>
        </w:rPr>
        <w:t>p</w:t>
      </w:r>
      <w:r w:rsidR="00BE2DB0">
        <w:rPr>
          <w:rFonts w:ascii="Aptos" w:hAnsi="Aptos"/>
          <w:b w:val="0"/>
          <w:bCs w:val="0"/>
          <w:sz w:val="24"/>
          <w:szCs w:val="24"/>
        </w:rPr>
        <w:t xml:space="preserve">lacement, </w:t>
      </w:r>
      <w:r w:rsidR="00D92D04">
        <w:rPr>
          <w:rFonts w:ascii="Aptos" w:hAnsi="Aptos"/>
          <w:b w:val="0"/>
          <w:bCs w:val="0"/>
          <w:sz w:val="24"/>
          <w:szCs w:val="24"/>
        </w:rPr>
        <w:t xml:space="preserve">adoption of Indian children, </w:t>
      </w:r>
      <w:r w:rsidR="00E50841">
        <w:rPr>
          <w:rFonts w:ascii="Aptos" w:hAnsi="Aptos"/>
          <w:b w:val="0"/>
          <w:bCs w:val="0"/>
          <w:sz w:val="24"/>
          <w:szCs w:val="24"/>
        </w:rPr>
        <w:t xml:space="preserve">and records related to child abuse and neglect </w:t>
      </w:r>
      <w:r w:rsidR="003A5495">
        <w:rPr>
          <w:rFonts w:ascii="Aptos" w:hAnsi="Aptos"/>
          <w:b w:val="0"/>
          <w:bCs w:val="0"/>
          <w:sz w:val="24"/>
          <w:szCs w:val="24"/>
        </w:rPr>
        <w:t xml:space="preserve">and other child protection and child placement activities. </w:t>
      </w:r>
    </w:p>
    <w:p w14:paraId="673ED519" w14:textId="77777777" w:rsidR="00FD741E" w:rsidRDefault="00FD741E">
      <w:pPr>
        <w:pStyle w:val="Heading1"/>
        <w:rPr>
          <w:rFonts w:ascii="Aptos" w:hAnsi="Aptos"/>
          <w:b w:val="0"/>
          <w:bCs w:val="0"/>
          <w:sz w:val="24"/>
          <w:szCs w:val="24"/>
        </w:rPr>
      </w:pPr>
    </w:p>
    <w:p w14:paraId="243B518A" w14:textId="3A359643" w:rsidR="00F15EB1" w:rsidRDefault="16251C78" w:rsidP="0017780B">
      <w:pPr>
        <w:pStyle w:val="Heading1"/>
        <w:ind w:left="0"/>
        <w:rPr>
          <w:rFonts w:ascii="Aptos" w:hAnsi="Aptos"/>
          <w:b w:val="0"/>
          <w:bCs w:val="0"/>
          <w:sz w:val="24"/>
          <w:szCs w:val="24"/>
        </w:rPr>
      </w:pPr>
      <w:r w:rsidRPr="16251C78">
        <w:rPr>
          <w:rFonts w:ascii="Aptos" w:hAnsi="Aptos"/>
          <w:b w:val="0"/>
          <w:bCs w:val="0"/>
          <w:sz w:val="24"/>
          <w:szCs w:val="24"/>
        </w:rPr>
        <w:t xml:space="preserve">The BIA is holding four virtual consultations on the proposed records changes. </w:t>
      </w:r>
    </w:p>
    <w:p w14:paraId="7F7E9336" w14:textId="34D249E7" w:rsidR="00F15EB1" w:rsidRDefault="00F15EB1" w:rsidP="00F15EB1">
      <w:pPr>
        <w:pStyle w:val="Heading1"/>
        <w:numPr>
          <w:ilvl w:val="0"/>
          <w:numId w:val="12"/>
        </w:numPr>
        <w:rPr>
          <w:rFonts w:ascii="Aptos" w:hAnsi="Aptos"/>
          <w:b w:val="0"/>
          <w:bCs w:val="0"/>
          <w:sz w:val="24"/>
          <w:szCs w:val="24"/>
        </w:rPr>
      </w:pPr>
      <w:r w:rsidRPr="00F15EB1">
        <w:rPr>
          <w:rFonts w:ascii="Aptos" w:hAnsi="Aptos"/>
          <w:b w:val="0"/>
          <w:bCs w:val="0"/>
          <w:sz w:val="24"/>
          <w:szCs w:val="24"/>
        </w:rPr>
        <w:t>October 26, 2026, from 12:00 p</w:t>
      </w:r>
      <w:r w:rsidR="007A6076">
        <w:rPr>
          <w:rFonts w:ascii="Aptos" w:hAnsi="Aptos"/>
          <w:b w:val="0"/>
          <w:bCs w:val="0"/>
          <w:sz w:val="24"/>
          <w:szCs w:val="24"/>
        </w:rPr>
        <w:t>.</w:t>
      </w:r>
      <w:r w:rsidRPr="00F15EB1">
        <w:rPr>
          <w:rFonts w:ascii="Aptos" w:hAnsi="Aptos"/>
          <w:b w:val="0"/>
          <w:bCs w:val="0"/>
          <w:sz w:val="24"/>
          <w:szCs w:val="24"/>
        </w:rPr>
        <w:t>m</w:t>
      </w:r>
      <w:r w:rsidR="007A6076">
        <w:rPr>
          <w:rFonts w:ascii="Aptos" w:hAnsi="Aptos"/>
          <w:b w:val="0"/>
          <w:bCs w:val="0"/>
          <w:sz w:val="24"/>
          <w:szCs w:val="24"/>
        </w:rPr>
        <w:t>.</w:t>
      </w:r>
      <w:r w:rsidR="007A6076" w:rsidRPr="007A6076">
        <w:rPr>
          <w:rFonts w:ascii="Aptos" w:hAnsi="Aptos"/>
          <w:b w:val="0"/>
          <w:bCs w:val="0"/>
          <w:sz w:val="24"/>
          <w:szCs w:val="24"/>
        </w:rPr>
        <w:t>–</w:t>
      </w:r>
      <w:r w:rsidRPr="00F15EB1">
        <w:rPr>
          <w:rFonts w:ascii="Aptos" w:hAnsi="Aptos"/>
          <w:b w:val="0"/>
          <w:bCs w:val="0"/>
          <w:sz w:val="24"/>
          <w:szCs w:val="24"/>
        </w:rPr>
        <w:t>2:00 p</w:t>
      </w:r>
      <w:r w:rsidR="007A6076">
        <w:rPr>
          <w:rFonts w:ascii="Aptos" w:hAnsi="Aptos"/>
          <w:b w:val="0"/>
          <w:bCs w:val="0"/>
          <w:sz w:val="24"/>
          <w:szCs w:val="24"/>
        </w:rPr>
        <w:t>.</w:t>
      </w:r>
      <w:r w:rsidRPr="00F15EB1">
        <w:rPr>
          <w:rFonts w:ascii="Aptos" w:hAnsi="Aptos"/>
          <w:b w:val="0"/>
          <w:bCs w:val="0"/>
          <w:sz w:val="24"/>
          <w:szCs w:val="24"/>
        </w:rPr>
        <w:t>m</w:t>
      </w:r>
      <w:r w:rsidR="007A6076">
        <w:rPr>
          <w:rFonts w:ascii="Aptos" w:hAnsi="Aptos"/>
          <w:b w:val="0"/>
          <w:bCs w:val="0"/>
          <w:sz w:val="24"/>
          <w:szCs w:val="24"/>
        </w:rPr>
        <w:t>.</w:t>
      </w:r>
      <w:r w:rsidRPr="00F15EB1">
        <w:rPr>
          <w:rFonts w:ascii="Aptos" w:hAnsi="Aptos"/>
          <w:b w:val="0"/>
          <w:bCs w:val="0"/>
          <w:sz w:val="24"/>
          <w:szCs w:val="24"/>
        </w:rPr>
        <w:t xml:space="preserve"> Eastern (ET) </w:t>
      </w:r>
    </w:p>
    <w:p w14:paraId="4A79A1AA" w14:textId="36B3946B" w:rsidR="00F15EB1" w:rsidRDefault="00F15EB1" w:rsidP="00F15EB1">
      <w:pPr>
        <w:pStyle w:val="Heading1"/>
        <w:numPr>
          <w:ilvl w:val="0"/>
          <w:numId w:val="12"/>
        </w:numPr>
        <w:rPr>
          <w:rFonts w:ascii="Aptos" w:hAnsi="Aptos"/>
          <w:b w:val="0"/>
          <w:bCs w:val="0"/>
          <w:sz w:val="24"/>
          <w:szCs w:val="24"/>
        </w:rPr>
      </w:pPr>
      <w:r w:rsidRPr="00F15EB1">
        <w:rPr>
          <w:rFonts w:ascii="Aptos" w:hAnsi="Aptos"/>
          <w:b w:val="0"/>
          <w:bCs w:val="0"/>
          <w:sz w:val="24"/>
          <w:szCs w:val="24"/>
        </w:rPr>
        <w:t>October 27, 2026, from 2:00 p</w:t>
      </w:r>
      <w:r w:rsidR="007A6076">
        <w:rPr>
          <w:rFonts w:ascii="Aptos" w:hAnsi="Aptos"/>
          <w:b w:val="0"/>
          <w:bCs w:val="0"/>
          <w:sz w:val="24"/>
          <w:szCs w:val="24"/>
        </w:rPr>
        <w:t>.</w:t>
      </w:r>
      <w:r w:rsidRPr="00F15EB1">
        <w:rPr>
          <w:rFonts w:ascii="Aptos" w:hAnsi="Aptos"/>
          <w:b w:val="0"/>
          <w:bCs w:val="0"/>
          <w:sz w:val="24"/>
          <w:szCs w:val="24"/>
        </w:rPr>
        <w:t>m</w:t>
      </w:r>
      <w:r w:rsidR="007A6076">
        <w:rPr>
          <w:rFonts w:ascii="Aptos" w:hAnsi="Aptos"/>
          <w:b w:val="0"/>
          <w:bCs w:val="0"/>
          <w:sz w:val="24"/>
          <w:szCs w:val="24"/>
        </w:rPr>
        <w:t>.</w:t>
      </w:r>
      <w:r w:rsidR="007A6076" w:rsidRPr="007A6076">
        <w:rPr>
          <w:rFonts w:ascii="Aptos" w:hAnsi="Aptos"/>
          <w:b w:val="0"/>
          <w:bCs w:val="0"/>
          <w:sz w:val="24"/>
          <w:szCs w:val="24"/>
        </w:rPr>
        <w:t>–</w:t>
      </w:r>
      <w:r w:rsidRPr="00F15EB1">
        <w:rPr>
          <w:rFonts w:ascii="Aptos" w:hAnsi="Aptos"/>
          <w:b w:val="0"/>
          <w:bCs w:val="0"/>
          <w:sz w:val="24"/>
          <w:szCs w:val="24"/>
        </w:rPr>
        <w:t>4:00 p</w:t>
      </w:r>
      <w:r w:rsidR="007A6076">
        <w:rPr>
          <w:rFonts w:ascii="Aptos" w:hAnsi="Aptos"/>
          <w:b w:val="0"/>
          <w:bCs w:val="0"/>
          <w:sz w:val="24"/>
          <w:szCs w:val="24"/>
        </w:rPr>
        <w:t>.</w:t>
      </w:r>
      <w:r w:rsidRPr="00F15EB1">
        <w:rPr>
          <w:rFonts w:ascii="Aptos" w:hAnsi="Aptos"/>
          <w:b w:val="0"/>
          <w:bCs w:val="0"/>
          <w:sz w:val="24"/>
          <w:szCs w:val="24"/>
        </w:rPr>
        <w:t>m</w:t>
      </w:r>
      <w:r w:rsidR="007A6076">
        <w:rPr>
          <w:rFonts w:ascii="Aptos" w:hAnsi="Aptos"/>
          <w:b w:val="0"/>
          <w:bCs w:val="0"/>
          <w:sz w:val="24"/>
          <w:szCs w:val="24"/>
        </w:rPr>
        <w:t>.</w:t>
      </w:r>
      <w:r w:rsidRPr="00F15EB1">
        <w:rPr>
          <w:rFonts w:ascii="Aptos" w:hAnsi="Aptos"/>
          <w:b w:val="0"/>
          <w:bCs w:val="0"/>
          <w:sz w:val="24"/>
          <w:szCs w:val="24"/>
        </w:rPr>
        <w:t xml:space="preserve"> Central (CT) </w:t>
      </w:r>
    </w:p>
    <w:p w14:paraId="26D34FA5" w14:textId="0245C84A" w:rsidR="00F15EB1" w:rsidRDefault="16251C78" w:rsidP="00F15EB1">
      <w:pPr>
        <w:pStyle w:val="Heading1"/>
        <w:numPr>
          <w:ilvl w:val="0"/>
          <w:numId w:val="12"/>
        </w:numPr>
        <w:rPr>
          <w:rFonts w:ascii="Aptos" w:hAnsi="Aptos"/>
          <w:b w:val="0"/>
          <w:bCs w:val="0"/>
          <w:sz w:val="24"/>
          <w:szCs w:val="24"/>
        </w:rPr>
      </w:pPr>
      <w:r w:rsidRPr="16251C78">
        <w:rPr>
          <w:rFonts w:ascii="Aptos" w:hAnsi="Aptos"/>
          <w:b w:val="0"/>
          <w:bCs w:val="0"/>
          <w:sz w:val="24"/>
          <w:szCs w:val="24"/>
        </w:rPr>
        <w:t xml:space="preserve">October 28, 2026, from 1:00 p.m.– 3:00 p.m. Mountain (MT) </w:t>
      </w:r>
    </w:p>
    <w:p w14:paraId="162C6327" w14:textId="44AF836A" w:rsidR="00FC0C17" w:rsidRDefault="16251C78" w:rsidP="00F15EB1">
      <w:pPr>
        <w:pStyle w:val="Heading1"/>
        <w:numPr>
          <w:ilvl w:val="0"/>
          <w:numId w:val="12"/>
        </w:numPr>
        <w:rPr>
          <w:rFonts w:ascii="Aptos" w:hAnsi="Aptos"/>
          <w:b w:val="0"/>
          <w:bCs w:val="0"/>
          <w:sz w:val="24"/>
          <w:szCs w:val="24"/>
        </w:rPr>
      </w:pPr>
      <w:r w:rsidRPr="16251C78">
        <w:rPr>
          <w:rFonts w:ascii="Aptos" w:hAnsi="Aptos"/>
          <w:b w:val="0"/>
          <w:bCs w:val="0"/>
          <w:sz w:val="24"/>
          <w:szCs w:val="24"/>
        </w:rPr>
        <w:t xml:space="preserve">October 29, 2026, from 2:00 p.m.–4:00 p.m. Pacific (PT) </w:t>
      </w:r>
    </w:p>
    <w:p w14:paraId="7FC249F4" w14:textId="77777777" w:rsidR="006934F6" w:rsidRDefault="006934F6" w:rsidP="00F15EB1">
      <w:pPr>
        <w:pStyle w:val="Heading1"/>
        <w:rPr>
          <w:rFonts w:ascii="Aptos" w:hAnsi="Aptos"/>
          <w:b w:val="0"/>
          <w:bCs w:val="0"/>
          <w:sz w:val="24"/>
          <w:szCs w:val="24"/>
        </w:rPr>
      </w:pPr>
    </w:p>
    <w:p w14:paraId="79B77EDE" w14:textId="7D80E3DF" w:rsidR="00F15EB1" w:rsidRDefault="00F15EB1" w:rsidP="000F7BD5">
      <w:pPr>
        <w:pStyle w:val="Heading1"/>
        <w:ind w:left="0"/>
        <w:rPr>
          <w:rFonts w:ascii="Aptos" w:hAnsi="Aptos"/>
          <w:b w:val="0"/>
          <w:bCs w:val="0"/>
          <w:sz w:val="24"/>
          <w:szCs w:val="24"/>
        </w:rPr>
      </w:pPr>
      <w:r w:rsidRPr="00292A68">
        <w:rPr>
          <w:rFonts w:ascii="Aptos" w:hAnsi="Aptos"/>
          <w:sz w:val="24"/>
          <w:szCs w:val="24"/>
        </w:rPr>
        <w:t xml:space="preserve">You can register for the consultations </w:t>
      </w:r>
      <w:hyperlink r:id="rId20" w:history="1">
        <w:r w:rsidR="000F7BD5" w:rsidRPr="000F7BD5">
          <w:rPr>
            <w:rStyle w:val="Hyperlink"/>
            <w:rFonts w:ascii="Aptos" w:hAnsi="Aptos"/>
            <w:sz w:val="24"/>
            <w:szCs w:val="24"/>
          </w:rPr>
          <w:t>here</w:t>
        </w:r>
      </w:hyperlink>
      <w:r w:rsidR="000F7BD5">
        <w:rPr>
          <w:rFonts w:ascii="Aptos" w:hAnsi="Aptos"/>
          <w:sz w:val="24"/>
          <w:szCs w:val="24"/>
        </w:rPr>
        <w:t>.</w:t>
      </w:r>
      <w:r w:rsidR="000F7BD5" w:rsidRPr="00292A68">
        <w:rPr>
          <w:rFonts w:ascii="Aptos" w:hAnsi="Aptos"/>
          <w:sz w:val="24"/>
          <w:szCs w:val="24"/>
        </w:rPr>
        <w:t xml:space="preserve"> </w:t>
      </w:r>
      <w:r w:rsidR="00B575AC" w:rsidRPr="00292A68">
        <w:rPr>
          <w:rFonts w:ascii="Aptos" w:hAnsi="Aptos"/>
          <w:sz w:val="24"/>
          <w:szCs w:val="24"/>
        </w:rPr>
        <w:t xml:space="preserve">You can also submit written comments to </w:t>
      </w:r>
      <w:hyperlink r:id="rId21" w:history="1">
        <w:r w:rsidR="007A6076" w:rsidRPr="001B573F">
          <w:rPr>
            <w:rStyle w:val="Hyperlink"/>
            <w:rFonts w:ascii="Aptos" w:hAnsi="Aptos"/>
            <w:sz w:val="24"/>
            <w:szCs w:val="24"/>
          </w:rPr>
          <w:t>consultation@bia.gov</w:t>
        </w:r>
      </w:hyperlink>
      <w:r w:rsidR="00B575AC" w:rsidRPr="00292A68">
        <w:rPr>
          <w:rFonts w:ascii="Aptos" w:hAnsi="Aptos"/>
          <w:sz w:val="24"/>
          <w:szCs w:val="24"/>
        </w:rPr>
        <w:t xml:space="preserve"> by November 30, 2026. </w:t>
      </w:r>
      <w:r w:rsidR="00B575AC">
        <w:rPr>
          <w:rFonts w:ascii="Aptos" w:hAnsi="Aptos"/>
          <w:b w:val="0"/>
          <w:bCs w:val="0"/>
          <w:sz w:val="24"/>
          <w:szCs w:val="24"/>
        </w:rPr>
        <w:t>The BIA is asking for responses to the following questions</w:t>
      </w:r>
      <w:r w:rsidR="00E676A5">
        <w:rPr>
          <w:rFonts w:ascii="Aptos" w:hAnsi="Aptos"/>
          <w:b w:val="0"/>
          <w:bCs w:val="0"/>
          <w:sz w:val="24"/>
          <w:szCs w:val="24"/>
        </w:rPr>
        <w:t xml:space="preserve"> in your comments and consultation remarks.</w:t>
      </w:r>
    </w:p>
    <w:p w14:paraId="22CC58FE" w14:textId="51723006" w:rsidR="006C2E02" w:rsidRDefault="006C2E02" w:rsidP="00B575AC">
      <w:pPr>
        <w:pStyle w:val="Heading1"/>
        <w:numPr>
          <w:ilvl w:val="0"/>
          <w:numId w:val="13"/>
        </w:numPr>
        <w:rPr>
          <w:rFonts w:ascii="Aptos" w:hAnsi="Aptos"/>
          <w:b w:val="0"/>
          <w:bCs w:val="0"/>
          <w:sz w:val="24"/>
          <w:szCs w:val="24"/>
        </w:rPr>
      </w:pPr>
      <w:r w:rsidRPr="006C2E02">
        <w:rPr>
          <w:rFonts w:ascii="Aptos" w:hAnsi="Aptos"/>
          <w:b w:val="0"/>
          <w:bCs w:val="0"/>
          <w:sz w:val="24"/>
          <w:szCs w:val="24"/>
        </w:rPr>
        <w:t xml:space="preserve">Are the proposed </w:t>
      </w:r>
      <w:r w:rsidR="00E676A5">
        <w:rPr>
          <w:rFonts w:ascii="Aptos" w:hAnsi="Aptos"/>
          <w:b w:val="0"/>
          <w:bCs w:val="0"/>
          <w:sz w:val="24"/>
          <w:szCs w:val="24"/>
        </w:rPr>
        <w:t xml:space="preserve">[records] </w:t>
      </w:r>
      <w:r w:rsidRPr="006C2E02">
        <w:rPr>
          <w:rFonts w:ascii="Aptos" w:hAnsi="Aptos"/>
          <w:b w:val="0"/>
          <w:bCs w:val="0"/>
          <w:sz w:val="24"/>
          <w:szCs w:val="24"/>
        </w:rPr>
        <w:t>retention periods appropriate and sufficient to meet the needs of</w:t>
      </w:r>
      <w:r>
        <w:rPr>
          <w:rFonts w:ascii="Aptos" w:hAnsi="Aptos"/>
          <w:b w:val="0"/>
          <w:bCs w:val="0"/>
          <w:sz w:val="24"/>
          <w:szCs w:val="24"/>
        </w:rPr>
        <w:t xml:space="preserve"> </w:t>
      </w:r>
      <w:r w:rsidRPr="006C2E02">
        <w:rPr>
          <w:rFonts w:ascii="Aptos" w:hAnsi="Aptos"/>
          <w:b w:val="0"/>
          <w:bCs w:val="0"/>
          <w:sz w:val="24"/>
          <w:szCs w:val="24"/>
        </w:rPr>
        <w:t xml:space="preserve">your community? </w:t>
      </w:r>
    </w:p>
    <w:p w14:paraId="1722DC22" w14:textId="2D334434" w:rsidR="00B575AC" w:rsidRDefault="006C2E02" w:rsidP="00B575AC">
      <w:pPr>
        <w:pStyle w:val="Heading1"/>
        <w:numPr>
          <w:ilvl w:val="0"/>
          <w:numId w:val="13"/>
        </w:numPr>
        <w:rPr>
          <w:rFonts w:ascii="Aptos" w:hAnsi="Aptos"/>
          <w:b w:val="0"/>
          <w:bCs w:val="0"/>
          <w:sz w:val="24"/>
          <w:szCs w:val="24"/>
        </w:rPr>
      </w:pPr>
      <w:r w:rsidRPr="006C2E02">
        <w:rPr>
          <w:rFonts w:ascii="Aptos" w:hAnsi="Aptos"/>
          <w:b w:val="0"/>
          <w:bCs w:val="0"/>
          <w:sz w:val="24"/>
          <w:szCs w:val="24"/>
        </w:rPr>
        <w:t>Are there records you believe should be preserved for longer periods, or permanently, due to their historical, cultural, and legal significance?</w:t>
      </w:r>
    </w:p>
    <w:p w14:paraId="09C0A672" w14:textId="77777777" w:rsidR="00952C02" w:rsidRPr="00C87968" w:rsidRDefault="00952C02" w:rsidP="00292A68">
      <w:pPr>
        <w:pStyle w:val="Heading1"/>
        <w:ind w:left="820"/>
        <w:rPr>
          <w:rFonts w:ascii="Aptos" w:hAnsi="Aptos"/>
          <w:b w:val="0"/>
          <w:bCs w:val="0"/>
          <w:sz w:val="24"/>
          <w:szCs w:val="24"/>
        </w:rPr>
      </w:pPr>
    </w:p>
    <w:p w14:paraId="340E7BDD" w14:textId="54B2E822" w:rsidR="00283321" w:rsidRDefault="009633D8" w:rsidP="214B3056">
      <w:pPr>
        <w:pStyle w:val="Heading1"/>
        <w:ind w:left="0"/>
        <w:rPr>
          <w:rFonts w:ascii="Aptos" w:hAnsi="Aptos"/>
          <w:sz w:val="24"/>
          <w:szCs w:val="24"/>
        </w:rPr>
      </w:pPr>
      <w:r>
        <w:rPr>
          <w:rFonts w:ascii="Aptos" w:hAnsi="Aptos"/>
          <w:b w:val="0"/>
          <w:bCs w:val="0"/>
          <w:sz w:val="24"/>
          <w:szCs w:val="24"/>
        </w:rPr>
        <w:t xml:space="preserve">These records are critical </w:t>
      </w:r>
      <w:r w:rsidR="009A0144">
        <w:rPr>
          <w:rFonts w:ascii="Aptos" w:hAnsi="Aptos"/>
          <w:b w:val="0"/>
          <w:bCs w:val="0"/>
          <w:sz w:val="24"/>
          <w:szCs w:val="24"/>
        </w:rPr>
        <w:t xml:space="preserve">for meeting ICWA </w:t>
      </w:r>
      <w:r w:rsidR="00BB7D66">
        <w:rPr>
          <w:rFonts w:ascii="Aptos" w:hAnsi="Aptos"/>
          <w:b w:val="0"/>
          <w:bCs w:val="0"/>
          <w:sz w:val="24"/>
          <w:szCs w:val="24"/>
        </w:rPr>
        <w:t xml:space="preserve">legal </w:t>
      </w:r>
      <w:r w:rsidR="009A0144">
        <w:rPr>
          <w:rFonts w:ascii="Aptos" w:hAnsi="Aptos"/>
          <w:b w:val="0"/>
          <w:bCs w:val="0"/>
          <w:sz w:val="24"/>
          <w:szCs w:val="24"/>
        </w:rPr>
        <w:t xml:space="preserve">requirements, assisting children, youth, and adults </w:t>
      </w:r>
      <w:proofErr w:type="gramStart"/>
      <w:r w:rsidR="009A0144">
        <w:rPr>
          <w:rFonts w:ascii="Aptos" w:hAnsi="Aptos"/>
          <w:b w:val="0"/>
          <w:bCs w:val="0"/>
          <w:sz w:val="24"/>
          <w:szCs w:val="24"/>
        </w:rPr>
        <w:t xml:space="preserve">with </w:t>
      </w:r>
      <w:r w:rsidR="00B2738C">
        <w:rPr>
          <w:rFonts w:ascii="Aptos" w:hAnsi="Aptos"/>
          <w:b w:val="0"/>
          <w:bCs w:val="0"/>
          <w:sz w:val="24"/>
          <w:szCs w:val="24"/>
        </w:rPr>
        <w:t>identifying</w:t>
      </w:r>
      <w:proofErr w:type="gramEnd"/>
      <w:r w:rsidR="00EE08D7">
        <w:rPr>
          <w:rFonts w:ascii="Aptos" w:hAnsi="Aptos"/>
          <w:b w:val="0"/>
          <w:bCs w:val="0"/>
          <w:sz w:val="24"/>
          <w:szCs w:val="24"/>
        </w:rPr>
        <w:t xml:space="preserve"> Tribal affiliation and </w:t>
      </w:r>
      <w:r w:rsidR="00B2738C">
        <w:rPr>
          <w:rFonts w:ascii="Aptos" w:hAnsi="Aptos"/>
          <w:b w:val="0"/>
          <w:bCs w:val="0"/>
          <w:sz w:val="24"/>
          <w:szCs w:val="24"/>
        </w:rPr>
        <w:t xml:space="preserve">establishing </w:t>
      </w:r>
      <w:r w:rsidR="00EE08D7">
        <w:rPr>
          <w:rFonts w:ascii="Aptos" w:hAnsi="Aptos"/>
          <w:b w:val="0"/>
          <w:bCs w:val="0"/>
          <w:sz w:val="24"/>
          <w:szCs w:val="24"/>
        </w:rPr>
        <w:t xml:space="preserve">membership, </w:t>
      </w:r>
      <w:r w:rsidR="00B2738C">
        <w:rPr>
          <w:rFonts w:ascii="Aptos" w:hAnsi="Aptos"/>
          <w:b w:val="0"/>
          <w:bCs w:val="0"/>
          <w:sz w:val="24"/>
          <w:szCs w:val="24"/>
        </w:rPr>
        <w:t xml:space="preserve">assisting state and private agencies placing Native children, </w:t>
      </w:r>
      <w:r w:rsidR="00EE08D7">
        <w:rPr>
          <w:rFonts w:ascii="Aptos" w:hAnsi="Aptos"/>
          <w:b w:val="0"/>
          <w:bCs w:val="0"/>
          <w:sz w:val="24"/>
          <w:szCs w:val="24"/>
        </w:rPr>
        <w:t xml:space="preserve">and </w:t>
      </w:r>
      <w:r w:rsidR="00934350">
        <w:rPr>
          <w:rFonts w:ascii="Aptos" w:hAnsi="Aptos"/>
          <w:b w:val="0"/>
          <w:bCs w:val="0"/>
          <w:sz w:val="24"/>
          <w:szCs w:val="24"/>
        </w:rPr>
        <w:t>holding state and federal agencies accountable</w:t>
      </w:r>
      <w:r>
        <w:rPr>
          <w:rFonts w:ascii="Aptos" w:hAnsi="Aptos"/>
          <w:b w:val="0"/>
          <w:bCs w:val="0"/>
          <w:sz w:val="24"/>
          <w:szCs w:val="24"/>
        </w:rPr>
        <w:t>.</w:t>
      </w:r>
      <w:r w:rsidR="001E042A">
        <w:rPr>
          <w:rFonts w:ascii="Aptos" w:hAnsi="Aptos"/>
          <w:b w:val="0"/>
          <w:bCs w:val="0"/>
          <w:sz w:val="24"/>
          <w:szCs w:val="24"/>
        </w:rPr>
        <w:t xml:space="preserve"> NICWA strongly urges Tribal Nations, Tribal organizations, Native indiv</w:t>
      </w:r>
      <w:r w:rsidR="0037232B">
        <w:rPr>
          <w:rFonts w:ascii="Aptos" w:hAnsi="Aptos"/>
          <w:b w:val="0"/>
          <w:bCs w:val="0"/>
          <w:sz w:val="24"/>
          <w:szCs w:val="24"/>
        </w:rPr>
        <w:t xml:space="preserve">iduals, and ICWA advocates to </w:t>
      </w:r>
      <w:r w:rsidR="00211902">
        <w:rPr>
          <w:rFonts w:ascii="Aptos" w:hAnsi="Aptos"/>
          <w:b w:val="0"/>
          <w:bCs w:val="0"/>
          <w:sz w:val="24"/>
          <w:szCs w:val="24"/>
        </w:rPr>
        <w:t xml:space="preserve">review these </w:t>
      </w:r>
      <w:r w:rsidR="009111AF">
        <w:rPr>
          <w:rFonts w:ascii="Aptos" w:hAnsi="Aptos"/>
          <w:b w:val="0"/>
          <w:bCs w:val="0"/>
          <w:sz w:val="24"/>
          <w:szCs w:val="24"/>
        </w:rPr>
        <w:t xml:space="preserve">proposed </w:t>
      </w:r>
      <w:r w:rsidR="00211902">
        <w:rPr>
          <w:rFonts w:ascii="Aptos" w:hAnsi="Aptos"/>
          <w:b w:val="0"/>
          <w:bCs w:val="0"/>
          <w:sz w:val="24"/>
          <w:szCs w:val="24"/>
        </w:rPr>
        <w:t>records changes</w:t>
      </w:r>
      <w:r w:rsidR="009111AF">
        <w:rPr>
          <w:rFonts w:ascii="Aptos" w:hAnsi="Aptos"/>
          <w:b w:val="0"/>
          <w:bCs w:val="0"/>
          <w:sz w:val="24"/>
          <w:szCs w:val="24"/>
        </w:rPr>
        <w:t xml:space="preserve"> and submit comments. </w:t>
      </w:r>
      <w:r w:rsidR="009111AF" w:rsidRPr="00292A68">
        <w:rPr>
          <w:rFonts w:ascii="Aptos" w:hAnsi="Aptos"/>
          <w:sz w:val="24"/>
          <w:szCs w:val="24"/>
        </w:rPr>
        <w:t xml:space="preserve">NICWA will be developing comments and a sample comments letter soon that you can </w:t>
      </w:r>
      <w:r w:rsidR="0096256A" w:rsidRPr="00292A68">
        <w:rPr>
          <w:rFonts w:ascii="Aptos" w:hAnsi="Aptos"/>
          <w:sz w:val="24"/>
          <w:szCs w:val="24"/>
        </w:rPr>
        <w:t xml:space="preserve">access through </w:t>
      </w:r>
      <w:hyperlink r:id="rId22" w:anchor="/" w:history="1">
        <w:r w:rsidR="0096256A" w:rsidRPr="00292A68">
          <w:rPr>
            <w:rStyle w:val="Hyperlink"/>
            <w:rFonts w:ascii="Aptos" w:hAnsi="Aptos"/>
            <w:sz w:val="24"/>
            <w:szCs w:val="24"/>
          </w:rPr>
          <w:t>NICWA’s Advocacy Center</w:t>
        </w:r>
      </w:hyperlink>
      <w:r w:rsidR="005B7730" w:rsidRPr="00292A68">
        <w:rPr>
          <w:rFonts w:ascii="Aptos" w:hAnsi="Aptos"/>
          <w:sz w:val="24"/>
          <w:szCs w:val="24"/>
        </w:rPr>
        <w:t xml:space="preserve"> and by signing up for </w:t>
      </w:r>
      <w:hyperlink r:id="rId23" w:anchor="/signup/go" w:history="1">
        <w:r w:rsidR="005B7730" w:rsidRPr="000F7BD5">
          <w:rPr>
            <w:rStyle w:val="Hyperlink"/>
            <w:rFonts w:ascii="Aptos" w:hAnsi="Aptos"/>
            <w:sz w:val="24"/>
            <w:szCs w:val="24"/>
          </w:rPr>
          <w:t>policy alerts</w:t>
        </w:r>
      </w:hyperlink>
      <w:r w:rsidR="0096256A" w:rsidRPr="00292A68">
        <w:rPr>
          <w:rFonts w:ascii="Aptos" w:hAnsi="Aptos"/>
          <w:sz w:val="24"/>
          <w:szCs w:val="24"/>
        </w:rPr>
        <w:t xml:space="preserve">. </w:t>
      </w:r>
    </w:p>
    <w:p w14:paraId="230A2DD8" w14:textId="77777777" w:rsidR="00C0603D" w:rsidRDefault="00C0603D" w:rsidP="214B3056">
      <w:pPr>
        <w:pStyle w:val="Heading1"/>
        <w:ind w:left="0"/>
        <w:rPr>
          <w:rFonts w:ascii="Aptos" w:hAnsi="Aptos"/>
          <w:sz w:val="24"/>
          <w:szCs w:val="24"/>
        </w:rPr>
      </w:pPr>
    </w:p>
    <w:p w14:paraId="005C3FF1" w14:textId="5FDD501A" w:rsidR="00C0603D" w:rsidRDefault="00AE2E69" w:rsidP="214B3056">
      <w:pPr>
        <w:pStyle w:val="Heading1"/>
        <w:ind w:left="0"/>
        <w:rPr>
          <w:rFonts w:ascii="Aptos" w:hAnsi="Aptos"/>
          <w:sz w:val="24"/>
          <w:szCs w:val="24"/>
        </w:rPr>
      </w:pPr>
      <w:r>
        <w:rPr>
          <w:rFonts w:ascii="Aptos" w:hAnsi="Aptos"/>
          <w:sz w:val="24"/>
          <w:szCs w:val="24"/>
        </w:rPr>
        <w:t xml:space="preserve">Census Bureau Proposes Changes to </w:t>
      </w:r>
      <w:r w:rsidR="00574A19">
        <w:rPr>
          <w:rFonts w:ascii="Aptos" w:hAnsi="Aptos"/>
          <w:sz w:val="24"/>
          <w:szCs w:val="24"/>
        </w:rPr>
        <w:t xml:space="preserve">2030 </w:t>
      </w:r>
      <w:r w:rsidR="00EA7E05">
        <w:rPr>
          <w:rFonts w:ascii="Aptos" w:hAnsi="Aptos"/>
          <w:sz w:val="24"/>
          <w:szCs w:val="24"/>
        </w:rPr>
        <w:t xml:space="preserve">Decennial </w:t>
      </w:r>
      <w:r>
        <w:rPr>
          <w:rFonts w:ascii="Aptos" w:hAnsi="Aptos"/>
          <w:sz w:val="24"/>
          <w:szCs w:val="24"/>
        </w:rPr>
        <w:t xml:space="preserve">Census That Would Eliminate </w:t>
      </w:r>
      <w:r w:rsidR="005E5D26">
        <w:rPr>
          <w:rFonts w:ascii="Aptos" w:hAnsi="Aptos"/>
          <w:sz w:val="24"/>
          <w:szCs w:val="24"/>
        </w:rPr>
        <w:t xml:space="preserve">Collection of Data </w:t>
      </w:r>
      <w:r w:rsidR="00574A19">
        <w:rPr>
          <w:rFonts w:ascii="Aptos" w:hAnsi="Aptos"/>
          <w:sz w:val="24"/>
          <w:szCs w:val="24"/>
        </w:rPr>
        <w:t>by</w:t>
      </w:r>
      <w:r w:rsidR="005E5D26">
        <w:rPr>
          <w:rFonts w:ascii="Aptos" w:hAnsi="Aptos"/>
          <w:sz w:val="24"/>
          <w:szCs w:val="24"/>
        </w:rPr>
        <w:t xml:space="preserve"> Race</w:t>
      </w:r>
    </w:p>
    <w:p w14:paraId="6D1D5A10" w14:textId="77777777" w:rsidR="002E4E73" w:rsidRDefault="002E4E73" w:rsidP="214B3056">
      <w:pPr>
        <w:pStyle w:val="Heading1"/>
        <w:ind w:left="0"/>
        <w:rPr>
          <w:rFonts w:ascii="Aptos" w:hAnsi="Aptos"/>
          <w:sz w:val="24"/>
          <w:szCs w:val="24"/>
        </w:rPr>
      </w:pPr>
    </w:p>
    <w:p w14:paraId="4CCCB204" w14:textId="4BB19881" w:rsidR="002E4E73" w:rsidRPr="00292A68" w:rsidRDefault="00192866" w:rsidP="00292A68">
      <w:pPr>
        <w:pStyle w:val="Heading1"/>
        <w:ind w:left="0"/>
        <w:rPr>
          <w:rFonts w:ascii="Aptos" w:hAnsi="Aptos"/>
          <w:b w:val="0"/>
          <w:bCs w:val="0"/>
          <w:sz w:val="24"/>
          <w:szCs w:val="24"/>
        </w:rPr>
      </w:pPr>
      <w:r>
        <w:rPr>
          <w:rFonts w:ascii="Aptos" w:hAnsi="Aptos"/>
          <w:b w:val="0"/>
          <w:bCs w:val="0"/>
          <w:sz w:val="24"/>
          <w:szCs w:val="24"/>
        </w:rPr>
        <w:t xml:space="preserve">The </w:t>
      </w:r>
      <w:r w:rsidR="009633D8">
        <w:rPr>
          <w:rFonts w:ascii="Aptos" w:hAnsi="Aptos"/>
          <w:b w:val="0"/>
          <w:bCs w:val="0"/>
          <w:sz w:val="24"/>
          <w:szCs w:val="24"/>
        </w:rPr>
        <w:t>U.S.</w:t>
      </w:r>
      <w:r w:rsidR="002E4E73" w:rsidRPr="00292A68">
        <w:rPr>
          <w:rFonts w:ascii="Aptos" w:hAnsi="Aptos"/>
          <w:b w:val="0"/>
          <w:bCs w:val="0"/>
          <w:sz w:val="24"/>
          <w:szCs w:val="24"/>
        </w:rPr>
        <w:t xml:space="preserve"> Census Bureau held a Tribal consultation</w:t>
      </w:r>
      <w:r w:rsidR="004E0B2A">
        <w:rPr>
          <w:rFonts w:ascii="Aptos" w:hAnsi="Aptos"/>
          <w:b w:val="0"/>
          <w:bCs w:val="0"/>
          <w:sz w:val="24"/>
          <w:szCs w:val="24"/>
        </w:rPr>
        <w:t xml:space="preserve"> </w:t>
      </w:r>
      <w:r>
        <w:rPr>
          <w:rFonts w:ascii="Aptos" w:hAnsi="Aptos"/>
          <w:b w:val="0"/>
          <w:bCs w:val="0"/>
          <w:sz w:val="24"/>
          <w:szCs w:val="24"/>
        </w:rPr>
        <w:t>on October 2, 2026</w:t>
      </w:r>
      <w:r w:rsidR="009633D8">
        <w:rPr>
          <w:rFonts w:ascii="Aptos" w:hAnsi="Aptos"/>
          <w:b w:val="0"/>
          <w:bCs w:val="0"/>
          <w:sz w:val="24"/>
          <w:szCs w:val="24"/>
        </w:rPr>
        <w:t>,</w:t>
      </w:r>
      <w:r>
        <w:rPr>
          <w:rFonts w:ascii="Aptos" w:hAnsi="Aptos"/>
          <w:b w:val="0"/>
          <w:bCs w:val="0"/>
          <w:sz w:val="24"/>
          <w:szCs w:val="24"/>
        </w:rPr>
        <w:t xml:space="preserve"> to receive comments </w:t>
      </w:r>
      <w:r w:rsidR="002E4E73" w:rsidRPr="00292A68">
        <w:rPr>
          <w:rFonts w:ascii="Aptos" w:hAnsi="Aptos"/>
          <w:b w:val="0"/>
          <w:bCs w:val="0"/>
          <w:sz w:val="24"/>
          <w:szCs w:val="24"/>
        </w:rPr>
        <w:t xml:space="preserve">on proposed regulation changes governing residence criteria and demographic questions for the 2030 </w:t>
      </w:r>
      <w:r w:rsidR="009633D8">
        <w:rPr>
          <w:rFonts w:ascii="Aptos" w:hAnsi="Aptos"/>
          <w:b w:val="0"/>
          <w:bCs w:val="0"/>
          <w:sz w:val="24"/>
          <w:szCs w:val="24"/>
        </w:rPr>
        <w:t>Decennial C</w:t>
      </w:r>
      <w:r w:rsidR="002E4E73" w:rsidRPr="00292A68">
        <w:rPr>
          <w:rFonts w:ascii="Aptos" w:hAnsi="Aptos"/>
          <w:b w:val="0"/>
          <w:bCs w:val="0"/>
          <w:sz w:val="24"/>
          <w:szCs w:val="24"/>
        </w:rPr>
        <w:t>ensus. If adopted, the rule would fundamentally change how the 2030 census counts every person in the U.S.</w:t>
      </w:r>
    </w:p>
    <w:p w14:paraId="63D63352" w14:textId="77777777" w:rsidR="002E4E73" w:rsidRPr="00292A68" w:rsidRDefault="002E4E73" w:rsidP="002E4E73">
      <w:pPr>
        <w:pStyle w:val="Heading1"/>
        <w:rPr>
          <w:rFonts w:ascii="Aptos" w:hAnsi="Aptos"/>
          <w:b w:val="0"/>
          <w:bCs w:val="0"/>
          <w:sz w:val="24"/>
          <w:szCs w:val="24"/>
        </w:rPr>
      </w:pPr>
    </w:p>
    <w:p w14:paraId="2B7BB1E6" w14:textId="3B93524A" w:rsidR="002E4E73" w:rsidRPr="00292A68" w:rsidRDefault="002E4E73" w:rsidP="00292A68">
      <w:pPr>
        <w:pStyle w:val="Heading1"/>
        <w:ind w:left="0"/>
        <w:rPr>
          <w:rFonts w:ascii="Aptos" w:hAnsi="Aptos"/>
          <w:b w:val="0"/>
          <w:bCs w:val="0"/>
          <w:sz w:val="24"/>
          <w:szCs w:val="24"/>
        </w:rPr>
      </w:pPr>
      <w:r w:rsidRPr="00292A68">
        <w:rPr>
          <w:rFonts w:ascii="Aptos" w:hAnsi="Aptos"/>
          <w:b w:val="0"/>
          <w:bCs w:val="0"/>
          <w:sz w:val="24"/>
          <w:szCs w:val="24"/>
        </w:rPr>
        <w:t xml:space="preserve">In one example, the proposed rule would remove race/ethnicity questions—erasing all </w:t>
      </w:r>
      <w:r w:rsidRPr="00292A68">
        <w:rPr>
          <w:rFonts w:ascii="Aptos" w:hAnsi="Aptos"/>
          <w:b w:val="0"/>
          <w:bCs w:val="0"/>
          <w:sz w:val="24"/>
          <w:szCs w:val="24"/>
        </w:rPr>
        <w:lastRenderedPageBreak/>
        <w:t>data about American Indian and Alaska Native populations across the country. This change would significantly impact funding for Tribal Nations and Tribal organizations related to housing, transportation, childcare, and other services that protect Native children and strengthen Native families.</w:t>
      </w:r>
    </w:p>
    <w:p w14:paraId="4364879E" w14:textId="77777777" w:rsidR="002E4E73" w:rsidRPr="00292A68" w:rsidRDefault="002E4E73" w:rsidP="002E4E73">
      <w:pPr>
        <w:pStyle w:val="Heading1"/>
        <w:rPr>
          <w:rFonts w:ascii="Aptos" w:hAnsi="Aptos"/>
          <w:b w:val="0"/>
          <w:bCs w:val="0"/>
          <w:sz w:val="24"/>
          <w:szCs w:val="24"/>
        </w:rPr>
      </w:pPr>
    </w:p>
    <w:p w14:paraId="02B381AF" w14:textId="6A5CBC2B" w:rsidR="002E4E73" w:rsidRPr="00292A68" w:rsidRDefault="002E4E73" w:rsidP="00292A68">
      <w:pPr>
        <w:pStyle w:val="Heading1"/>
        <w:ind w:left="0"/>
        <w:rPr>
          <w:rFonts w:ascii="Aptos" w:hAnsi="Aptos"/>
          <w:b w:val="0"/>
          <w:bCs w:val="0"/>
          <w:sz w:val="24"/>
          <w:szCs w:val="24"/>
        </w:rPr>
      </w:pPr>
      <w:r w:rsidRPr="00292A68">
        <w:rPr>
          <w:rFonts w:ascii="Aptos" w:hAnsi="Aptos"/>
          <w:b w:val="0"/>
          <w:bCs w:val="0"/>
          <w:sz w:val="24"/>
          <w:szCs w:val="24"/>
        </w:rPr>
        <w:t xml:space="preserve">Census data is essential to shaping political representation, federal funding decisions, policy development, and planning essential programs and services for Native children and families. </w:t>
      </w:r>
    </w:p>
    <w:p w14:paraId="3B82BC6A" w14:textId="77777777" w:rsidR="002E4E73" w:rsidRPr="00292A68" w:rsidRDefault="002E4E73" w:rsidP="002E4E73">
      <w:pPr>
        <w:pStyle w:val="Heading1"/>
        <w:rPr>
          <w:rFonts w:ascii="Aptos" w:hAnsi="Aptos"/>
          <w:b w:val="0"/>
          <w:bCs w:val="0"/>
          <w:sz w:val="24"/>
          <w:szCs w:val="24"/>
        </w:rPr>
      </w:pPr>
    </w:p>
    <w:p w14:paraId="7D7DC93E" w14:textId="09B03D19" w:rsidR="002E4E73" w:rsidRPr="00292A68" w:rsidRDefault="00F33D8A" w:rsidP="00292A68">
      <w:pPr>
        <w:pStyle w:val="Heading1"/>
        <w:ind w:left="0"/>
        <w:rPr>
          <w:rFonts w:ascii="Aptos" w:hAnsi="Aptos"/>
          <w:b w:val="0"/>
          <w:bCs w:val="0"/>
          <w:sz w:val="24"/>
          <w:szCs w:val="24"/>
        </w:rPr>
      </w:pPr>
      <w:r>
        <w:rPr>
          <w:rFonts w:ascii="Aptos" w:hAnsi="Aptos"/>
          <w:sz w:val="24"/>
          <w:szCs w:val="24"/>
        </w:rPr>
        <w:t xml:space="preserve">NICWA encourages </w:t>
      </w:r>
      <w:r w:rsidR="002E4E73" w:rsidRPr="00BD03A1">
        <w:rPr>
          <w:rFonts w:ascii="Aptos" w:hAnsi="Aptos"/>
          <w:sz w:val="24"/>
          <w:szCs w:val="24"/>
        </w:rPr>
        <w:t xml:space="preserve">Tribal </w:t>
      </w:r>
      <w:r w:rsidR="00EC5705" w:rsidRPr="00292A68">
        <w:rPr>
          <w:rFonts w:ascii="Aptos" w:hAnsi="Aptos"/>
          <w:sz w:val="24"/>
          <w:szCs w:val="24"/>
        </w:rPr>
        <w:t>Nations</w:t>
      </w:r>
      <w:r w:rsidR="005A5E3F">
        <w:rPr>
          <w:rFonts w:ascii="Aptos" w:hAnsi="Aptos"/>
          <w:sz w:val="24"/>
          <w:szCs w:val="24"/>
        </w:rPr>
        <w:t xml:space="preserve">, </w:t>
      </w:r>
      <w:r w:rsidR="00EC5705" w:rsidRPr="00292A68">
        <w:rPr>
          <w:rFonts w:ascii="Aptos" w:hAnsi="Aptos"/>
          <w:sz w:val="24"/>
          <w:szCs w:val="24"/>
        </w:rPr>
        <w:t>Tribal organizations</w:t>
      </w:r>
      <w:r w:rsidR="005A5E3F">
        <w:rPr>
          <w:rFonts w:ascii="Aptos" w:hAnsi="Aptos"/>
          <w:sz w:val="24"/>
          <w:szCs w:val="24"/>
        </w:rPr>
        <w:t>, Urban Native organizations, and others</w:t>
      </w:r>
      <w:r w:rsidR="00BD03A1">
        <w:rPr>
          <w:rFonts w:ascii="Aptos" w:hAnsi="Aptos"/>
          <w:sz w:val="24"/>
          <w:szCs w:val="24"/>
        </w:rPr>
        <w:t xml:space="preserve"> </w:t>
      </w:r>
      <w:r>
        <w:rPr>
          <w:rFonts w:ascii="Aptos" w:hAnsi="Aptos"/>
          <w:sz w:val="24"/>
          <w:szCs w:val="24"/>
        </w:rPr>
        <w:t>to</w:t>
      </w:r>
      <w:r w:rsidR="002E4E73" w:rsidRPr="00BD03A1">
        <w:rPr>
          <w:rFonts w:ascii="Aptos" w:hAnsi="Aptos"/>
          <w:sz w:val="24"/>
          <w:szCs w:val="24"/>
        </w:rPr>
        <w:t xml:space="preserve"> submit written comments </w:t>
      </w:r>
      <w:r>
        <w:rPr>
          <w:rFonts w:ascii="Aptos" w:hAnsi="Aptos"/>
          <w:sz w:val="24"/>
          <w:szCs w:val="24"/>
        </w:rPr>
        <w:t>by</w:t>
      </w:r>
      <w:r w:rsidR="002E4E73" w:rsidRPr="00BD03A1">
        <w:rPr>
          <w:rFonts w:ascii="Aptos" w:hAnsi="Aptos"/>
          <w:sz w:val="24"/>
          <w:szCs w:val="24"/>
        </w:rPr>
        <w:t xml:space="preserve"> November 2, 2026.</w:t>
      </w:r>
      <w:r w:rsidR="002E4E73" w:rsidRPr="00292A68">
        <w:rPr>
          <w:rFonts w:ascii="Aptos" w:hAnsi="Aptos"/>
          <w:b w:val="0"/>
          <w:bCs w:val="0"/>
          <w:sz w:val="24"/>
          <w:szCs w:val="24"/>
        </w:rPr>
        <w:t xml:space="preserve"> You can submit comments electronically by visiting </w:t>
      </w:r>
      <w:hyperlink r:id="rId24" w:tgtFrame="_blank" w:history="1">
        <w:r w:rsidR="002E4E73" w:rsidRPr="00292A68">
          <w:rPr>
            <w:rStyle w:val="Hyperlink"/>
            <w:rFonts w:ascii="Aptos" w:hAnsi="Aptos"/>
            <w:b w:val="0"/>
            <w:bCs w:val="0"/>
            <w:sz w:val="24"/>
            <w:szCs w:val="24"/>
          </w:rPr>
          <w:t>Regulations.gov</w:t>
        </w:r>
      </w:hyperlink>
      <w:r w:rsidR="002E4E73" w:rsidRPr="00292A68">
        <w:rPr>
          <w:rFonts w:ascii="Aptos" w:hAnsi="Aptos"/>
          <w:b w:val="0"/>
          <w:bCs w:val="0"/>
          <w:sz w:val="24"/>
          <w:szCs w:val="24"/>
        </w:rPr>
        <w:t xml:space="preserve"> (docket number USBC-2026-0628) or by mail to 4600 Silver Hill Road, Designation: ADDEMO/FRN, Washington, DC 20746.</w:t>
      </w:r>
    </w:p>
    <w:p w14:paraId="5D9E5D96" w14:textId="77777777" w:rsidR="002E4E73" w:rsidRPr="00292A68" w:rsidRDefault="002E4E73" w:rsidP="002E4E73">
      <w:pPr>
        <w:pStyle w:val="Heading1"/>
        <w:rPr>
          <w:rFonts w:ascii="Aptos" w:hAnsi="Aptos"/>
          <w:b w:val="0"/>
          <w:bCs w:val="0"/>
          <w:sz w:val="24"/>
          <w:szCs w:val="24"/>
        </w:rPr>
      </w:pPr>
    </w:p>
    <w:p w14:paraId="1F792C52" w14:textId="0D7BBA3E" w:rsidR="002E4E73" w:rsidRPr="00292A68" w:rsidRDefault="002E4E73" w:rsidP="00292A68">
      <w:pPr>
        <w:pStyle w:val="Heading1"/>
        <w:ind w:left="0"/>
        <w:rPr>
          <w:rFonts w:ascii="Aptos" w:hAnsi="Aptos"/>
          <w:b w:val="0"/>
          <w:bCs w:val="0"/>
          <w:sz w:val="24"/>
          <w:szCs w:val="24"/>
        </w:rPr>
      </w:pPr>
      <w:r w:rsidRPr="00292A68">
        <w:rPr>
          <w:rFonts w:ascii="Aptos" w:hAnsi="Aptos"/>
          <w:b w:val="0"/>
          <w:bCs w:val="0"/>
          <w:sz w:val="24"/>
          <w:szCs w:val="24"/>
        </w:rPr>
        <w:t xml:space="preserve">For additional information, visit </w:t>
      </w:r>
      <w:hyperlink r:id="rId25" w:anchor="/" w:tgtFrame="_blank" w:history="1">
        <w:r w:rsidRPr="00292A68">
          <w:rPr>
            <w:rStyle w:val="Hyperlink"/>
            <w:rFonts w:ascii="Aptos" w:hAnsi="Aptos"/>
            <w:b w:val="0"/>
            <w:bCs w:val="0"/>
            <w:sz w:val="24"/>
            <w:szCs w:val="24"/>
          </w:rPr>
          <w:t>NICWA's Advocacy Center</w:t>
        </w:r>
      </w:hyperlink>
      <w:r w:rsidR="003F1244">
        <w:rPr>
          <w:rFonts w:ascii="Aptos" w:hAnsi="Aptos"/>
          <w:b w:val="0"/>
          <w:bCs w:val="0"/>
          <w:sz w:val="24"/>
          <w:szCs w:val="24"/>
        </w:rPr>
        <w:t xml:space="preserve"> where you can find a copy of NICWA’s comments and other pertinent information.</w:t>
      </w:r>
      <w:r w:rsidRPr="00292A68">
        <w:rPr>
          <w:rFonts w:ascii="Aptos" w:hAnsi="Aptos"/>
          <w:b w:val="0"/>
          <w:bCs w:val="0"/>
          <w:sz w:val="24"/>
          <w:szCs w:val="24"/>
        </w:rPr>
        <w:t xml:space="preserve"> Please share this notice with other Tribal leaders, staff, and Tribal partners. </w:t>
      </w:r>
    </w:p>
    <w:p w14:paraId="7B6CA98E" w14:textId="77777777" w:rsidR="0037232B" w:rsidRPr="00292A68" w:rsidRDefault="0037232B" w:rsidP="214B3056">
      <w:pPr>
        <w:pStyle w:val="Heading1"/>
        <w:ind w:left="0"/>
        <w:rPr>
          <w:rFonts w:ascii="Aptos" w:hAnsi="Aptos"/>
          <w:b w:val="0"/>
          <w:bCs w:val="0"/>
          <w:sz w:val="24"/>
          <w:szCs w:val="24"/>
        </w:rPr>
      </w:pPr>
    </w:p>
    <w:p w14:paraId="02702404" w14:textId="6A85D8B6" w:rsidR="00076634" w:rsidRPr="00871057" w:rsidRDefault="214B3056" w:rsidP="214B3056">
      <w:pPr>
        <w:pStyle w:val="Heading1"/>
        <w:ind w:left="0"/>
        <w:jc w:val="center"/>
        <w:rPr>
          <w:rFonts w:ascii="Aptos" w:hAnsi="Aptos"/>
          <w:sz w:val="28"/>
          <w:szCs w:val="28"/>
          <w:u w:val="single"/>
        </w:rPr>
      </w:pPr>
      <w:r w:rsidRPr="214B3056">
        <w:rPr>
          <w:rFonts w:ascii="Aptos" w:hAnsi="Aptos"/>
          <w:sz w:val="28"/>
          <w:szCs w:val="28"/>
          <w:u w:val="single"/>
        </w:rPr>
        <w:t>Administrative</w:t>
      </w:r>
    </w:p>
    <w:p w14:paraId="581B6345" w14:textId="77777777" w:rsidR="008130E8" w:rsidRDefault="008130E8" w:rsidP="009F1917">
      <w:pPr>
        <w:pStyle w:val="Heading1"/>
        <w:ind w:left="0"/>
        <w:rPr>
          <w:rFonts w:ascii="Aptos" w:hAnsi="Aptos"/>
          <w:sz w:val="24"/>
          <w:szCs w:val="24"/>
        </w:rPr>
      </w:pPr>
    </w:p>
    <w:p w14:paraId="0D38E5AA" w14:textId="54623F18" w:rsidR="00F30B3B" w:rsidRPr="00871057" w:rsidRDefault="214B3056" w:rsidP="214B3056">
      <w:pPr>
        <w:pStyle w:val="Heading1"/>
        <w:ind w:left="0"/>
        <w:rPr>
          <w:rFonts w:ascii="Aptos" w:hAnsi="Aptos"/>
          <w:sz w:val="24"/>
          <w:szCs w:val="24"/>
        </w:rPr>
      </w:pPr>
      <w:r w:rsidRPr="214B3056">
        <w:rPr>
          <w:rFonts w:ascii="Aptos" w:hAnsi="Aptos"/>
          <w:sz w:val="24"/>
          <w:szCs w:val="24"/>
        </w:rPr>
        <w:t>White House Issues an Executive Order on Child Welfare</w:t>
      </w:r>
    </w:p>
    <w:p w14:paraId="5ACF5A90" w14:textId="77777777" w:rsidR="00F30B3B" w:rsidRPr="00871057" w:rsidRDefault="00F30B3B" w:rsidP="214B3056">
      <w:pPr>
        <w:pStyle w:val="Heading1"/>
        <w:ind w:left="0"/>
        <w:rPr>
          <w:rFonts w:ascii="Aptos" w:hAnsi="Aptos"/>
          <w:sz w:val="24"/>
          <w:szCs w:val="24"/>
        </w:rPr>
      </w:pPr>
    </w:p>
    <w:p w14:paraId="4A6C292E" w14:textId="6E803F95" w:rsidR="00825160" w:rsidRPr="00871057" w:rsidRDefault="214B3056" w:rsidP="214B3056">
      <w:pPr>
        <w:pStyle w:val="Heading1"/>
        <w:ind w:left="0"/>
        <w:rPr>
          <w:rFonts w:ascii="Aptos" w:hAnsi="Aptos"/>
          <w:b w:val="0"/>
          <w:bCs w:val="0"/>
          <w:sz w:val="24"/>
          <w:szCs w:val="24"/>
        </w:rPr>
      </w:pPr>
      <w:r w:rsidRPr="214B3056">
        <w:rPr>
          <w:rFonts w:ascii="Aptos" w:hAnsi="Aptos"/>
          <w:b w:val="0"/>
          <w:bCs w:val="0"/>
          <w:sz w:val="24"/>
          <w:szCs w:val="24"/>
        </w:rPr>
        <w:t>On November 13, 2025, the Trump Administration issued Executive Order (EO) 14359 entitled “Fostering the Future for American Children and Families.” The EO directs federal agencies overseeing child welfare policy and programs, among other things, to review current child welfare policies to assess how data collection is used to evaluate whether a program is successful, expand the use of Artificial Intelligence (AI) and predictive analytics in child welfare services, speed up the placement of children into a permanent placement if they can’t return home, and increase partnerships between child welfare agencies and faith</w:t>
      </w:r>
      <w:r w:rsidR="003B299B">
        <w:rPr>
          <w:rFonts w:ascii="Aptos" w:hAnsi="Aptos"/>
          <w:b w:val="0"/>
          <w:bCs w:val="0"/>
          <w:sz w:val="24"/>
          <w:szCs w:val="24"/>
        </w:rPr>
        <w:t>-</w:t>
      </w:r>
      <w:r w:rsidRPr="214B3056">
        <w:rPr>
          <w:rFonts w:ascii="Aptos" w:hAnsi="Aptos"/>
          <w:b w:val="0"/>
          <w:bCs w:val="0"/>
          <w:sz w:val="24"/>
          <w:szCs w:val="24"/>
        </w:rPr>
        <w:t xml:space="preserve">based organizations. Related to EO 14359, Assistant Secretary for the ACF under the HHS, Alex </w:t>
      </w:r>
      <w:r w:rsidR="003B299B">
        <w:rPr>
          <w:rFonts w:ascii="Aptos" w:hAnsi="Aptos"/>
          <w:b w:val="0"/>
          <w:bCs w:val="0"/>
          <w:sz w:val="24"/>
          <w:szCs w:val="24"/>
        </w:rPr>
        <w:t xml:space="preserve">J. </w:t>
      </w:r>
      <w:r w:rsidRPr="214B3056">
        <w:rPr>
          <w:rFonts w:ascii="Aptos" w:hAnsi="Aptos"/>
          <w:b w:val="0"/>
          <w:bCs w:val="0"/>
          <w:sz w:val="24"/>
          <w:szCs w:val="24"/>
        </w:rPr>
        <w:t xml:space="preserve">Adams, has spoken about his goal to have a foster home for every child that needs a foster care placement, and generally increase support for foster care families and at-risk families through prevention services in the United States child welfare system. </w:t>
      </w:r>
    </w:p>
    <w:p w14:paraId="58494E7F" w14:textId="77777777" w:rsidR="00825160" w:rsidRPr="00871057" w:rsidRDefault="00825160" w:rsidP="214B3056">
      <w:pPr>
        <w:pStyle w:val="Heading1"/>
        <w:rPr>
          <w:rFonts w:ascii="Aptos" w:hAnsi="Aptos"/>
          <w:b w:val="0"/>
          <w:bCs w:val="0"/>
          <w:sz w:val="24"/>
          <w:szCs w:val="24"/>
        </w:rPr>
      </w:pPr>
    </w:p>
    <w:p w14:paraId="5A73A510" w14:textId="49143229" w:rsidR="005D26BE" w:rsidRPr="00871057" w:rsidRDefault="16251C78" w:rsidP="214B3056">
      <w:pPr>
        <w:pStyle w:val="Heading1"/>
        <w:ind w:left="0"/>
        <w:rPr>
          <w:rFonts w:ascii="Aptos" w:hAnsi="Aptos"/>
          <w:b w:val="0"/>
          <w:bCs w:val="0"/>
          <w:sz w:val="24"/>
          <w:szCs w:val="24"/>
        </w:rPr>
      </w:pPr>
      <w:r w:rsidRPr="16251C78">
        <w:rPr>
          <w:rFonts w:ascii="Aptos" w:hAnsi="Aptos"/>
          <w:b w:val="0"/>
          <w:bCs w:val="0"/>
          <w:sz w:val="24"/>
          <w:szCs w:val="24"/>
        </w:rPr>
        <w:t xml:space="preserve">Some of the actions outlined in EO 14359 could support Tribal Nation priorities, including data collection of information indicative of child well-being and safety. The Adoption and Foster Care Analysis Reporting System data elements that measure implementation of the ICWA with Native children in state child welfare systems are an example of this effort that could enhance positive outcomes associated with ICWA for Native children. The EO also directs HHS to publish an annual scorecard for states on achievements of key metrics and outcomes that include a number of data points important to Tribal Nations, and are associated with effective implementation of ICWA, such as (1) reducing unnecessary entries into foster care, (2) decrease the time between reports of child maltreatment and investigations, (3) reduce child injuries and fatalities caused by caregiver neglect and </w:t>
      </w:r>
      <w:r w:rsidRPr="16251C78">
        <w:rPr>
          <w:rFonts w:ascii="Aptos" w:hAnsi="Aptos"/>
          <w:b w:val="0"/>
          <w:bCs w:val="0"/>
          <w:sz w:val="24"/>
          <w:szCs w:val="24"/>
        </w:rPr>
        <w:lastRenderedPageBreak/>
        <w:t xml:space="preserve">abuse, (4) increase caregiver recruitment and retention, (5) improve caregiver and child matching, (relative care), (6) reduce placement disruptions, (7) decrease the average time that children spend in foster care, and (8) accelerate permanent placement for children when necessary, (ICWA placement preferences). </w:t>
      </w:r>
    </w:p>
    <w:p w14:paraId="035B326B" w14:textId="77777777" w:rsidR="00825160" w:rsidRPr="00871057" w:rsidRDefault="00825160" w:rsidP="214B3056">
      <w:pPr>
        <w:pStyle w:val="Heading1"/>
        <w:rPr>
          <w:rFonts w:ascii="Aptos" w:hAnsi="Aptos"/>
          <w:b w:val="0"/>
          <w:bCs w:val="0"/>
          <w:sz w:val="24"/>
          <w:szCs w:val="24"/>
        </w:rPr>
      </w:pPr>
    </w:p>
    <w:p w14:paraId="0F64F218" w14:textId="0787B36A" w:rsidR="00082A2A" w:rsidRPr="00871057" w:rsidRDefault="214B3056" w:rsidP="214B3056">
      <w:pPr>
        <w:pStyle w:val="Heading1"/>
        <w:ind w:left="0"/>
        <w:rPr>
          <w:rFonts w:ascii="Aptos" w:hAnsi="Aptos"/>
          <w:b w:val="0"/>
          <w:bCs w:val="0"/>
          <w:sz w:val="24"/>
          <w:szCs w:val="24"/>
        </w:rPr>
      </w:pPr>
      <w:r w:rsidRPr="214B3056">
        <w:rPr>
          <w:rFonts w:ascii="Aptos" w:hAnsi="Aptos"/>
          <w:b w:val="0"/>
          <w:bCs w:val="0"/>
          <w:sz w:val="24"/>
          <w:szCs w:val="24"/>
        </w:rPr>
        <w:t xml:space="preserve">However, there are also </w:t>
      </w:r>
      <w:hyperlink r:id="rId26" w:anchor=":~:text=The%20risk%20model%20with%20the,risk%20assessment%20for%20that%20child.">
        <w:r w:rsidRPr="214B3056">
          <w:rPr>
            <w:rStyle w:val="Hyperlink"/>
            <w:rFonts w:ascii="Aptos" w:hAnsi="Aptos"/>
            <w:b w:val="0"/>
            <w:bCs w:val="0"/>
            <w:sz w:val="24"/>
            <w:szCs w:val="24"/>
          </w:rPr>
          <w:t>concerns</w:t>
        </w:r>
      </w:hyperlink>
      <w:r w:rsidRPr="214B3056">
        <w:rPr>
          <w:rFonts w:ascii="Aptos" w:hAnsi="Aptos"/>
          <w:b w:val="0"/>
          <w:bCs w:val="0"/>
          <w:sz w:val="24"/>
          <w:szCs w:val="24"/>
        </w:rPr>
        <w:t xml:space="preserve"> with how AI and predictive analytics could be incentivized and implemented in child welfare. Predictive analytics, a data-driven process that has been used to assist child welfare agencies in making risk assessments, determining when children should be placed in out-of-home placements, and determining services, has been criticized for reinforcing biases against certain families, particularly against families of color. While some applications of AI in child welfare, such as improving digitization of case notes and training and skill development, could be beneficial, advocates are concerned about the use of AI in other areas that inform key decisions in child welfare. Using AI in child</w:t>
      </w:r>
      <w:r w:rsidRPr="214B3056">
        <w:rPr>
          <w:rFonts w:ascii="Aptos" w:hAnsi="Aptos"/>
          <w:sz w:val="24"/>
          <w:szCs w:val="24"/>
        </w:rPr>
        <w:t xml:space="preserve"> </w:t>
      </w:r>
      <w:r w:rsidRPr="214B3056">
        <w:rPr>
          <w:rFonts w:ascii="Aptos" w:hAnsi="Aptos"/>
          <w:b w:val="0"/>
          <w:bCs w:val="0"/>
          <w:sz w:val="24"/>
          <w:szCs w:val="24"/>
        </w:rPr>
        <w:t xml:space="preserve">welfare also raises questions about how Tribal data and data on Native children and families in child welfare systems might be used and how this would impact data sovereignty for Tribes and Native children and families. </w:t>
      </w:r>
    </w:p>
    <w:p w14:paraId="6DE3605B" w14:textId="77777777" w:rsidR="005D26BE" w:rsidRPr="00871057" w:rsidRDefault="005D26BE" w:rsidP="214B3056">
      <w:pPr>
        <w:pStyle w:val="Heading1"/>
        <w:rPr>
          <w:rFonts w:ascii="Aptos" w:hAnsi="Aptos"/>
          <w:b w:val="0"/>
          <w:bCs w:val="0"/>
          <w:sz w:val="24"/>
          <w:szCs w:val="24"/>
        </w:rPr>
      </w:pPr>
    </w:p>
    <w:p w14:paraId="36D2BD5F" w14:textId="0C4FB645" w:rsidR="00C94CDB" w:rsidRPr="00871057" w:rsidRDefault="214B3056" w:rsidP="214B3056">
      <w:pPr>
        <w:pStyle w:val="Heading1"/>
        <w:ind w:left="0"/>
        <w:rPr>
          <w:rFonts w:ascii="Aptos" w:hAnsi="Aptos"/>
          <w:b w:val="0"/>
          <w:bCs w:val="0"/>
          <w:sz w:val="24"/>
          <w:szCs w:val="24"/>
        </w:rPr>
      </w:pPr>
      <w:r w:rsidRPr="214B3056">
        <w:rPr>
          <w:rFonts w:ascii="Aptos" w:hAnsi="Aptos"/>
          <w:b w:val="0"/>
          <w:bCs w:val="0"/>
          <w:sz w:val="24"/>
          <w:szCs w:val="24"/>
        </w:rPr>
        <w:t xml:space="preserve">NICWA, in partnership with Tribal Nations, is taking steps to learn more about the directives in this EO and talk with the Administration about their plans for implementing the EO with Indian Country, including consultation with Tribal Nations. We encourage you to read more about AI in child welfare, and have conversations with your colleagues, state child welfare agency, and Tribal leadership. </w:t>
      </w: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DD7CC2" w:rsidRPr="00871057" w14:paraId="1FB92975" w14:textId="77777777" w:rsidTr="214B3056">
        <w:trPr>
          <w:tblCellSpacing w:w="0" w:type="dxa"/>
          <w:jc w:val="center"/>
        </w:trPr>
        <w:tc>
          <w:tcPr>
            <w:tcW w:w="9360" w:type="dxa"/>
            <w:hideMark/>
          </w:tcPr>
          <w:tbl>
            <w:tblPr>
              <w:tblW w:w="9936" w:type="dxa"/>
              <w:jc w:val="center"/>
              <w:tblCellSpacing w:w="0" w:type="dxa"/>
              <w:tblCellMar>
                <w:left w:w="0" w:type="dxa"/>
                <w:right w:w="0" w:type="dxa"/>
              </w:tblCellMar>
              <w:tblLook w:val="04A0" w:firstRow="1" w:lastRow="0" w:firstColumn="1" w:lastColumn="0" w:noHBand="0" w:noVBand="1"/>
            </w:tblPr>
            <w:tblGrid>
              <w:gridCol w:w="9936"/>
            </w:tblGrid>
            <w:tr w:rsidR="00DD7CC2" w:rsidRPr="00871057" w14:paraId="1D09E073" w14:textId="77777777" w:rsidTr="007B3EC9">
              <w:trPr>
                <w:trHeight w:val="2640"/>
                <w:tblCellSpacing w:w="0" w:type="dxa"/>
                <w:jc w:val="center"/>
              </w:trPr>
              <w:tc>
                <w:tcPr>
                  <w:tcW w:w="5000" w:type="pct"/>
                  <w:tcMar>
                    <w:top w:w="150" w:type="dxa"/>
                    <w:left w:w="300" w:type="dxa"/>
                    <w:bottom w:w="150" w:type="dxa"/>
                    <w:right w:w="300" w:type="dxa"/>
                  </w:tcMar>
                  <w:hideMark/>
                </w:tcPr>
                <w:p w14:paraId="150FE8F4" w14:textId="77777777" w:rsidR="00A147CA" w:rsidRPr="00871057" w:rsidRDefault="214B3056" w:rsidP="214B3056">
                  <w:pPr>
                    <w:pStyle w:val="Heading1"/>
                    <w:ind w:left="0"/>
                    <w:jc w:val="center"/>
                    <w:rPr>
                      <w:rFonts w:ascii="Aptos" w:hAnsi="Aptos"/>
                      <w:sz w:val="28"/>
                      <w:szCs w:val="28"/>
                      <w:u w:val="single"/>
                    </w:rPr>
                  </w:pPr>
                  <w:r w:rsidRPr="214B3056">
                    <w:rPr>
                      <w:rFonts w:ascii="Aptos" w:hAnsi="Aptos"/>
                      <w:sz w:val="28"/>
                      <w:szCs w:val="28"/>
                      <w:u w:val="single"/>
                    </w:rPr>
                    <w:t>Legislative</w:t>
                  </w:r>
                </w:p>
                <w:p w14:paraId="1A63A600" w14:textId="77777777" w:rsidR="00A147CA" w:rsidRPr="00871057" w:rsidRDefault="00A147CA" w:rsidP="214B3056">
                  <w:pPr>
                    <w:pStyle w:val="Heading1"/>
                    <w:ind w:left="0"/>
                    <w:rPr>
                      <w:rFonts w:ascii="Aptos" w:hAnsi="Aptos"/>
                      <w:sz w:val="24"/>
                      <w:szCs w:val="24"/>
                    </w:rPr>
                  </w:pPr>
                </w:p>
                <w:p w14:paraId="27B2BA86" w14:textId="77777777" w:rsidR="00076634" w:rsidRDefault="214B3056" w:rsidP="214B3056">
                  <w:pPr>
                    <w:pStyle w:val="Heading1"/>
                    <w:ind w:left="0"/>
                    <w:rPr>
                      <w:rFonts w:ascii="Aptos" w:hAnsi="Aptos"/>
                      <w:sz w:val="24"/>
                      <w:szCs w:val="24"/>
                    </w:rPr>
                  </w:pPr>
                  <w:r w:rsidRPr="214B3056">
                    <w:rPr>
                      <w:rFonts w:ascii="Aptos" w:hAnsi="Aptos"/>
                      <w:sz w:val="24"/>
                      <w:szCs w:val="24"/>
                    </w:rPr>
                    <w:t>We Need Your Help: Urge Your Senators to Support the Passage of the Promoting Strong Native Families and Children Act</w:t>
                  </w:r>
                </w:p>
                <w:p w14:paraId="0EAA79C7" w14:textId="77777777" w:rsidR="00076634" w:rsidRPr="00766568" w:rsidRDefault="00076634" w:rsidP="214B3056">
                  <w:pPr>
                    <w:pStyle w:val="Heading1"/>
                    <w:ind w:left="0"/>
                    <w:rPr>
                      <w:rFonts w:ascii="Aptos" w:hAnsi="Aptos"/>
                      <w:sz w:val="24"/>
                      <w:szCs w:val="24"/>
                    </w:rPr>
                  </w:pPr>
                </w:p>
                <w:p w14:paraId="3D0E8BA1" w14:textId="77777777" w:rsidR="00076634" w:rsidRPr="00766568" w:rsidRDefault="214B3056" w:rsidP="214B3056">
                  <w:pPr>
                    <w:pStyle w:val="Heading1"/>
                    <w:ind w:left="0"/>
                    <w:rPr>
                      <w:rFonts w:ascii="Aptos" w:hAnsi="Aptos"/>
                      <w:b w:val="0"/>
                      <w:bCs w:val="0"/>
                      <w:sz w:val="24"/>
                      <w:szCs w:val="24"/>
                    </w:rPr>
                  </w:pPr>
                  <w:r w:rsidRPr="214B3056">
                    <w:rPr>
                      <w:rFonts w:ascii="Aptos" w:hAnsi="Aptos"/>
                      <w:b w:val="0"/>
                      <w:bCs w:val="0"/>
                      <w:sz w:val="24"/>
                      <w:szCs w:val="24"/>
                    </w:rPr>
                    <w:t>On May 21, 2026, Senators Lisa Murkowski (R-AK) and Catherine Cortez Masto (D-NV) introduced the Promoting Strong Native Families and Children Act (</w:t>
                  </w:r>
                  <w:hyperlink r:id="rId27">
                    <w:r w:rsidRPr="214B3056">
                      <w:rPr>
                        <w:rStyle w:val="Hyperlink"/>
                        <w:rFonts w:ascii="Aptos" w:hAnsi="Aptos"/>
                        <w:b w:val="0"/>
                        <w:bCs w:val="0"/>
                        <w:sz w:val="24"/>
                        <w:szCs w:val="24"/>
                      </w:rPr>
                      <w:t>S. 4638</w:t>
                    </w:r>
                  </w:hyperlink>
                  <w:r w:rsidRPr="214B3056">
                    <w:rPr>
                      <w:rFonts w:ascii="Aptos" w:hAnsi="Aptos"/>
                      <w:b w:val="0"/>
                      <w:bCs w:val="0"/>
                      <w:sz w:val="24"/>
                      <w:szCs w:val="24"/>
                    </w:rPr>
                    <w:t>). This legislation would (1) expand Tribal access to federal human services funding by $94 million, (2) ensure grant amounts better reflect the true costs of administration and community needs, (3) strengthen collaboration among states and Tribes when Native children are placed in out-of-home care in state child welfare systems, and (4) support Tribes in effectively meeting program and administrative requirements that align with operational conditions in Tribal communities.</w:t>
                  </w:r>
                </w:p>
                <w:p w14:paraId="720F6C23" w14:textId="77777777" w:rsidR="00076634" w:rsidRPr="00766568" w:rsidRDefault="00076634" w:rsidP="214B3056">
                  <w:pPr>
                    <w:pStyle w:val="Heading1"/>
                    <w:ind w:left="0"/>
                    <w:rPr>
                      <w:rFonts w:ascii="Aptos" w:hAnsi="Aptos"/>
                      <w:b w:val="0"/>
                      <w:bCs w:val="0"/>
                      <w:sz w:val="24"/>
                      <w:szCs w:val="24"/>
                    </w:rPr>
                  </w:pPr>
                </w:p>
                <w:p w14:paraId="530ED64B" w14:textId="1A9AFA6E" w:rsidR="00076634" w:rsidRPr="00766568" w:rsidRDefault="214B3056" w:rsidP="214B3056">
                  <w:pPr>
                    <w:pStyle w:val="Heading1"/>
                    <w:ind w:left="0"/>
                    <w:rPr>
                      <w:rFonts w:ascii="Aptos" w:hAnsi="Aptos"/>
                      <w:b w:val="0"/>
                      <w:bCs w:val="0"/>
                      <w:sz w:val="24"/>
                      <w:szCs w:val="24"/>
                    </w:rPr>
                  </w:pPr>
                  <w:r w:rsidRPr="214B3056">
                    <w:rPr>
                      <w:rFonts w:ascii="Aptos" w:hAnsi="Aptos"/>
                      <w:b w:val="0"/>
                      <w:bCs w:val="0"/>
                      <w:sz w:val="24"/>
                      <w:szCs w:val="24"/>
                    </w:rPr>
                    <w:t>Tribal Nations need access to flexible funding to bolster key services and expand successful programs. The Promoting Strong Native Families and Children Act helps address these gaps by establishing greater parity access for Tribal Nations, providing resources tailored to local community needs, and solutions only Tribal Nations can deliver.</w:t>
                  </w:r>
                </w:p>
                <w:p w14:paraId="7B3FEB1C" w14:textId="77777777" w:rsidR="00076634" w:rsidRPr="00766568" w:rsidRDefault="00076634" w:rsidP="214B3056">
                  <w:pPr>
                    <w:pStyle w:val="Heading1"/>
                    <w:ind w:left="0"/>
                    <w:rPr>
                      <w:rFonts w:ascii="Aptos" w:hAnsi="Aptos"/>
                      <w:sz w:val="24"/>
                      <w:szCs w:val="24"/>
                    </w:rPr>
                  </w:pPr>
                </w:p>
                <w:p w14:paraId="5E2B98A4" w14:textId="77777777" w:rsidR="00076634" w:rsidRPr="00871057" w:rsidRDefault="214B3056" w:rsidP="214B3056">
                  <w:pPr>
                    <w:pStyle w:val="Heading1"/>
                    <w:ind w:left="0"/>
                    <w:rPr>
                      <w:rFonts w:ascii="Aptos" w:hAnsi="Aptos"/>
                      <w:sz w:val="24"/>
                      <w:szCs w:val="24"/>
                    </w:rPr>
                  </w:pPr>
                  <w:r w:rsidRPr="214B3056">
                    <w:rPr>
                      <w:rFonts w:ascii="Aptos" w:hAnsi="Aptos"/>
                      <w:b w:val="0"/>
                      <w:bCs w:val="0"/>
                      <w:sz w:val="24"/>
                      <w:szCs w:val="24"/>
                    </w:rPr>
                    <w:t xml:space="preserve">NICWA encourages Tribal Nations, Tribal organizations, and advocates for Native children </w:t>
                  </w:r>
                  <w:r w:rsidRPr="214B3056">
                    <w:rPr>
                      <w:rFonts w:ascii="Aptos" w:hAnsi="Aptos"/>
                      <w:b w:val="0"/>
                      <w:bCs w:val="0"/>
                      <w:sz w:val="24"/>
                      <w:szCs w:val="24"/>
                    </w:rPr>
                    <w:lastRenderedPageBreak/>
                    <w:t xml:space="preserve">and families to contact their senators—calling on them to sign on to S. 4638 as co-sponsors, and to support the passage of this legislation by the full Senate. You can find more information about the legislation, view sample letters, and </w:t>
                  </w:r>
                  <w:proofErr w:type="gramStart"/>
                  <w:r w:rsidRPr="214B3056">
                    <w:rPr>
                      <w:rFonts w:ascii="Aptos" w:hAnsi="Aptos"/>
                      <w:b w:val="0"/>
                      <w:bCs w:val="0"/>
                      <w:sz w:val="24"/>
                      <w:szCs w:val="24"/>
                    </w:rPr>
                    <w:t>take action</w:t>
                  </w:r>
                  <w:proofErr w:type="gramEnd"/>
                  <w:r w:rsidRPr="214B3056">
                    <w:rPr>
                      <w:rFonts w:ascii="Aptos" w:hAnsi="Aptos"/>
                      <w:b w:val="0"/>
                      <w:bCs w:val="0"/>
                      <w:sz w:val="24"/>
                      <w:szCs w:val="24"/>
                    </w:rPr>
                    <w:t xml:space="preserve"> on this bill via </w:t>
                  </w:r>
                  <w:hyperlink r:id="rId28" w:anchor="/8">
                    <w:r w:rsidRPr="214B3056">
                      <w:rPr>
                        <w:rStyle w:val="Hyperlink"/>
                        <w:rFonts w:ascii="Aptos" w:hAnsi="Aptos"/>
                        <w:b w:val="0"/>
                        <w:bCs w:val="0"/>
                        <w:sz w:val="24"/>
                        <w:szCs w:val="24"/>
                      </w:rPr>
                      <w:t>NICWA’s Advocacy Center</w:t>
                    </w:r>
                  </w:hyperlink>
                  <w:r w:rsidRPr="214B3056">
                    <w:rPr>
                      <w:rFonts w:ascii="Aptos" w:hAnsi="Aptos"/>
                      <w:b w:val="0"/>
                      <w:bCs w:val="0"/>
                      <w:sz w:val="24"/>
                      <w:szCs w:val="24"/>
                    </w:rPr>
                    <w:t>.</w:t>
                  </w:r>
                </w:p>
                <w:p w14:paraId="498BB501" w14:textId="77777777" w:rsidR="00076634" w:rsidRDefault="00076634" w:rsidP="00076634">
                  <w:pPr>
                    <w:pStyle w:val="Heading1"/>
                    <w:ind w:left="0"/>
                    <w:rPr>
                      <w:rFonts w:ascii="Aptos" w:hAnsi="Aptos"/>
                      <w:sz w:val="24"/>
                      <w:szCs w:val="24"/>
                    </w:rPr>
                  </w:pPr>
                </w:p>
                <w:p w14:paraId="685538DD" w14:textId="03F91DD4" w:rsidR="00076634" w:rsidRDefault="214B3056" w:rsidP="214B3056">
                  <w:pPr>
                    <w:pStyle w:val="Heading1"/>
                    <w:ind w:left="0"/>
                    <w:rPr>
                      <w:rFonts w:ascii="Aptos" w:hAnsi="Aptos"/>
                      <w:sz w:val="24"/>
                      <w:szCs w:val="24"/>
                    </w:rPr>
                  </w:pPr>
                  <w:r w:rsidRPr="214B3056">
                    <w:rPr>
                      <w:rFonts w:ascii="Aptos" w:hAnsi="Aptos"/>
                      <w:sz w:val="24"/>
                      <w:szCs w:val="24"/>
                    </w:rPr>
                    <w:t>Call on Congress to Stand with Native Families by Supporting the American Indian and Alaska Native Child Abuse Prevention and Treatment Act</w:t>
                  </w:r>
                </w:p>
                <w:p w14:paraId="287364CE" w14:textId="77777777" w:rsidR="00076634" w:rsidRPr="00871057" w:rsidRDefault="00076634" w:rsidP="214B3056">
                  <w:pPr>
                    <w:pStyle w:val="Heading1"/>
                    <w:ind w:left="0"/>
                    <w:rPr>
                      <w:rFonts w:ascii="Aptos" w:hAnsi="Aptos"/>
                      <w:sz w:val="24"/>
                      <w:szCs w:val="24"/>
                    </w:rPr>
                  </w:pPr>
                </w:p>
                <w:p w14:paraId="6DEF099A" w14:textId="77777777" w:rsidR="00076634" w:rsidRPr="00871057" w:rsidRDefault="214B3056" w:rsidP="214B3056">
                  <w:pPr>
                    <w:pStyle w:val="Heading1"/>
                    <w:ind w:left="0"/>
                    <w:rPr>
                      <w:rFonts w:ascii="Aptos" w:hAnsi="Aptos"/>
                      <w:b w:val="0"/>
                      <w:bCs w:val="0"/>
                      <w:sz w:val="24"/>
                      <w:szCs w:val="24"/>
                    </w:rPr>
                  </w:pPr>
                  <w:r w:rsidRPr="214B3056">
                    <w:rPr>
                      <w:rFonts w:ascii="Aptos" w:hAnsi="Aptos"/>
                      <w:b w:val="0"/>
                      <w:bCs w:val="0"/>
                      <w:sz w:val="24"/>
                      <w:szCs w:val="24"/>
                    </w:rPr>
                    <w:t>On March 24, 2026, Senators Lisa Murkowski (R-AK) and Elizabeth Warren (D-MA), alongside Representative Adelita Grijalva (D-AZ), reintroduced the American Indian and Alaska Native Child Abuse Prevention and Treatment Act (AI/AN CAPTA). These bipartisan and bicameral bills (</w:t>
                  </w:r>
                  <w:hyperlink r:id="rId29">
                    <w:r w:rsidRPr="214B3056">
                      <w:rPr>
                        <w:rStyle w:val="Hyperlink"/>
                        <w:rFonts w:ascii="Aptos" w:hAnsi="Aptos"/>
                        <w:b w:val="0"/>
                        <w:bCs w:val="0"/>
                        <w:sz w:val="24"/>
                        <w:szCs w:val="24"/>
                      </w:rPr>
                      <w:t>S. 4179</w:t>
                    </w:r>
                  </w:hyperlink>
                  <w:r w:rsidRPr="214B3056">
                    <w:rPr>
                      <w:rFonts w:ascii="Aptos" w:hAnsi="Aptos"/>
                      <w:b w:val="0"/>
                      <w:bCs w:val="0"/>
                      <w:sz w:val="24"/>
                      <w:szCs w:val="24"/>
                    </w:rPr>
                    <w:t> and </w:t>
                  </w:r>
                  <w:hyperlink r:id="rId30">
                    <w:r w:rsidRPr="214B3056">
                      <w:rPr>
                        <w:rStyle w:val="Hyperlink"/>
                        <w:rFonts w:ascii="Aptos" w:hAnsi="Aptos"/>
                        <w:b w:val="0"/>
                        <w:bCs w:val="0"/>
                        <w:sz w:val="24"/>
                        <w:szCs w:val="24"/>
                      </w:rPr>
                      <w:t>H.R. 8048</w:t>
                    </w:r>
                  </w:hyperlink>
                  <w:r w:rsidRPr="214B3056">
                    <w:rPr>
                      <w:rFonts w:ascii="Aptos" w:hAnsi="Aptos"/>
                      <w:b w:val="0"/>
                      <w:bCs w:val="0"/>
                      <w:sz w:val="24"/>
                      <w:szCs w:val="24"/>
                    </w:rPr>
                    <w:t>) would amend CAPTA (P.L. 93-247) to increase the amount of funding available for Tribal Nations to support child abuse and neglect prevention activities and ensure Tribes receive equitable distribution of federal prevention grants. </w:t>
                  </w:r>
                </w:p>
                <w:p w14:paraId="06503FD3" w14:textId="55A35957" w:rsidR="00076634" w:rsidRPr="00871057" w:rsidRDefault="00076634" w:rsidP="214B3056">
                  <w:pPr>
                    <w:pStyle w:val="Heading1"/>
                    <w:rPr>
                      <w:rFonts w:ascii="Aptos" w:hAnsi="Aptos"/>
                      <w:b w:val="0"/>
                      <w:bCs w:val="0"/>
                      <w:sz w:val="24"/>
                      <w:szCs w:val="24"/>
                    </w:rPr>
                  </w:pPr>
                </w:p>
                <w:p w14:paraId="113B2EB3" w14:textId="09AFCF46" w:rsidR="00076634" w:rsidRPr="00871057" w:rsidRDefault="214B3056" w:rsidP="214B3056">
                  <w:pPr>
                    <w:pStyle w:val="Heading1"/>
                    <w:ind w:left="0"/>
                    <w:rPr>
                      <w:rFonts w:ascii="Aptos" w:hAnsi="Aptos"/>
                      <w:b w:val="0"/>
                      <w:bCs w:val="0"/>
                      <w:sz w:val="24"/>
                      <w:szCs w:val="24"/>
                    </w:rPr>
                  </w:pPr>
                  <w:r w:rsidRPr="214B3056">
                    <w:rPr>
                      <w:rFonts w:ascii="Aptos" w:hAnsi="Aptos"/>
                      <w:b w:val="0"/>
                      <w:bCs w:val="0"/>
                      <w:sz w:val="24"/>
                      <w:szCs w:val="24"/>
                    </w:rPr>
                    <w:t>AI/AN CAPTA would create a separate Tribal set-aside for child abuse prevention funding and increase the set-aside to five percent—supporting sustained investment in Tribal prevention programming and culturally relevant prevention strategies developed by Tribal Nations and Tribal organizations. A Tribal set-aside would allow for a much-needed increase in the number of Tribes that can operate this program. This investment directly strengthens the safety and well-being of Native children, supports Tribal sovereignty, and ensures Tribal communities have the resources they need to protect their families.  </w:t>
                  </w:r>
                </w:p>
                <w:p w14:paraId="267B5635" w14:textId="77777777" w:rsidR="00076634" w:rsidRPr="00871057" w:rsidRDefault="00076634" w:rsidP="214B3056">
                  <w:pPr>
                    <w:pStyle w:val="Heading1"/>
                    <w:ind w:left="0"/>
                    <w:rPr>
                      <w:rFonts w:ascii="Aptos" w:hAnsi="Aptos"/>
                      <w:b w:val="0"/>
                      <w:bCs w:val="0"/>
                      <w:sz w:val="24"/>
                      <w:szCs w:val="24"/>
                    </w:rPr>
                  </w:pPr>
                </w:p>
                <w:p w14:paraId="64A6E62D" w14:textId="77777777" w:rsidR="00076634" w:rsidRDefault="214B3056" w:rsidP="214B3056">
                  <w:pPr>
                    <w:pStyle w:val="Heading1"/>
                    <w:ind w:left="0"/>
                    <w:rPr>
                      <w:rFonts w:ascii="Aptos" w:hAnsi="Aptos"/>
                      <w:b w:val="0"/>
                      <w:bCs w:val="0"/>
                      <w:sz w:val="24"/>
                      <w:szCs w:val="24"/>
                    </w:rPr>
                  </w:pPr>
                  <w:r w:rsidRPr="214B3056">
                    <w:rPr>
                      <w:rFonts w:ascii="Aptos" w:hAnsi="Aptos"/>
                      <w:b w:val="0"/>
                      <w:bCs w:val="0"/>
                      <w:sz w:val="24"/>
                      <w:szCs w:val="24"/>
                    </w:rPr>
                    <w:t xml:space="preserve">NICWA encourages Tribal Nations, Tribal organizations, and advocates for Native children and families to contact their senators and representatives—urging them to sign on to S. 4179 and H.R. 8048 as co-sponsors, and to support the passage of this legislation by the full Senate and House. You can find more information and submit letters to your congressional leaders via </w:t>
                  </w:r>
                  <w:hyperlink r:id="rId31" w:anchor="/6">
                    <w:r w:rsidRPr="214B3056">
                      <w:rPr>
                        <w:rStyle w:val="Hyperlink"/>
                        <w:rFonts w:ascii="Aptos" w:hAnsi="Aptos"/>
                        <w:b w:val="0"/>
                        <w:bCs w:val="0"/>
                        <w:sz w:val="24"/>
                        <w:szCs w:val="24"/>
                      </w:rPr>
                      <w:t>NICWA’s Advocacy Center</w:t>
                    </w:r>
                  </w:hyperlink>
                  <w:r w:rsidRPr="214B3056">
                    <w:rPr>
                      <w:rFonts w:ascii="Aptos" w:hAnsi="Aptos"/>
                      <w:b w:val="0"/>
                      <w:bCs w:val="0"/>
                      <w:sz w:val="24"/>
                      <w:szCs w:val="24"/>
                    </w:rPr>
                    <w:t>.</w:t>
                  </w:r>
                </w:p>
                <w:p w14:paraId="220852E6" w14:textId="77777777" w:rsidR="005156BF" w:rsidRDefault="005156BF" w:rsidP="214B3056">
                  <w:pPr>
                    <w:pStyle w:val="Heading1"/>
                    <w:ind w:left="0"/>
                    <w:rPr>
                      <w:rFonts w:ascii="Aptos" w:hAnsi="Aptos"/>
                      <w:b w:val="0"/>
                      <w:bCs w:val="0"/>
                      <w:sz w:val="24"/>
                      <w:szCs w:val="24"/>
                    </w:rPr>
                  </w:pPr>
                </w:p>
                <w:p w14:paraId="46D87D62" w14:textId="77777777" w:rsidR="00BA6285" w:rsidRDefault="00BA6285" w:rsidP="00BA6285">
                  <w:pPr>
                    <w:pStyle w:val="Heading1"/>
                    <w:ind w:left="0"/>
                    <w:rPr>
                      <w:rFonts w:ascii="Aptos" w:hAnsi="Aptos"/>
                      <w:sz w:val="24"/>
                      <w:szCs w:val="24"/>
                    </w:rPr>
                  </w:pPr>
                  <w:r w:rsidRPr="214B3056">
                    <w:rPr>
                      <w:rFonts w:ascii="Aptos" w:hAnsi="Aptos"/>
                      <w:sz w:val="24"/>
                      <w:szCs w:val="24"/>
                    </w:rPr>
                    <w:t xml:space="preserve">A Generational Investment: Urge Your Senators to Support the Native Children's Commission Implementation Act </w:t>
                  </w:r>
                </w:p>
                <w:p w14:paraId="7A4EFE33" w14:textId="77777777" w:rsidR="00BA6285" w:rsidRPr="00D225A0" w:rsidRDefault="00BA6285" w:rsidP="00BA6285">
                  <w:pPr>
                    <w:pStyle w:val="Heading1"/>
                    <w:ind w:left="0"/>
                    <w:rPr>
                      <w:rFonts w:ascii="Aptos" w:hAnsi="Aptos"/>
                      <w:sz w:val="24"/>
                      <w:szCs w:val="24"/>
                    </w:rPr>
                  </w:pPr>
                </w:p>
                <w:p w14:paraId="437AF66B" w14:textId="77777777" w:rsidR="00BA6285" w:rsidRDefault="00BA6285" w:rsidP="00BA6285">
                  <w:pPr>
                    <w:pStyle w:val="Heading1"/>
                    <w:ind w:left="0"/>
                    <w:rPr>
                      <w:rFonts w:ascii="Aptos" w:hAnsi="Aptos"/>
                      <w:b w:val="0"/>
                      <w:bCs w:val="0"/>
                      <w:sz w:val="24"/>
                      <w:szCs w:val="24"/>
                    </w:rPr>
                  </w:pPr>
                  <w:r w:rsidRPr="214B3056">
                    <w:rPr>
                      <w:rFonts w:ascii="Aptos" w:hAnsi="Aptos"/>
                      <w:b w:val="0"/>
                      <w:bCs w:val="0"/>
                      <w:sz w:val="24"/>
                      <w:szCs w:val="24"/>
                    </w:rPr>
                    <w:t>On July 14, 2026, Senators Lisa Murkowski (R-AK) and Brian Schatz (D-HI) introduced the Native Children's Commission Implementation Act (</w:t>
                  </w:r>
                  <w:hyperlink r:id="rId32">
                    <w:r w:rsidRPr="214B3056">
                      <w:rPr>
                        <w:rStyle w:val="Hyperlink"/>
                        <w:rFonts w:ascii="Aptos" w:hAnsi="Aptos"/>
                        <w:b w:val="0"/>
                        <w:bCs w:val="0"/>
                        <w:sz w:val="24"/>
                        <w:szCs w:val="24"/>
                      </w:rPr>
                      <w:t>S. 4976</w:t>
                    </w:r>
                  </w:hyperlink>
                  <w:r w:rsidRPr="214B3056">
                    <w:rPr>
                      <w:rFonts w:ascii="Aptos" w:hAnsi="Aptos"/>
                      <w:b w:val="0"/>
                      <w:bCs w:val="0"/>
                      <w:sz w:val="24"/>
                      <w:szCs w:val="24"/>
                    </w:rPr>
                    <w:t xml:space="preserve">). The bill spans nine titles covering health, research and data, environmental health, nutrition, homelessness, workforce, and justice for Native children and families. It grew directly out of the work of the Alyce Spotted Bear and Walter Soboleff Commission on Native Children's The Way Forward Report, which constructed a roadmap of recommendations concerning Native child welfare, physical and behavioral health, education, early childhood development, juvenile justice, data sovereignty, and more. </w:t>
                  </w:r>
                </w:p>
                <w:p w14:paraId="5F4C4581" w14:textId="77777777" w:rsidR="00BA6285" w:rsidRDefault="00BA6285" w:rsidP="00BA6285">
                  <w:pPr>
                    <w:pStyle w:val="Heading1"/>
                    <w:ind w:left="0"/>
                    <w:rPr>
                      <w:rFonts w:ascii="Aptos" w:hAnsi="Aptos"/>
                      <w:b w:val="0"/>
                      <w:bCs w:val="0"/>
                      <w:sz w:val="24"/>
                      <w:szCs w:val="24"/>
                    </w:rPr>
                  </w:pPr>
                </w:p>
                <w:p w14:paraId="0C134F84" w14:textId="77777777" w:rsidR="00BA6285" w:rsidRPr="00B91DBE" w:rsidRDefault="00BA6285" w:rsidP="00BA6285">
                  <w:pPr>
                    <w:pStyle w:val="Heading1"/>
                    <w:ind w:left="0"/>
                    <w:rPr>
                      <w:rFonts w:ascii="Aptos" w:hAnsi="Aptos"/>
                      <w:b w:val="0"/>
                      <w:bCs w:val="0"/>
                      <w:sz w:val="24"/>
                      <w:szCs w:val="24"/>
                    </w:rPr>
                  </w:pPr>
                  <w:r w:rsidRPr="214B3056">
                    <w:rPr>
                      <w:rFonts w:ascii="Aptos" w:hAnsi="Aptos"/>
                      <w:b w:val="0"/>
                      <w:bCs w:val="0"/>
                      <w:sz w:val="24"/>
                      <w:szCs w:val="24"/>
                    </w:rPr>
                    <w:t xml:space="preserve">Two other bills that were part of the Native Children’s Commission Implementation Act </w:t>
                  </w:r>
                  <w:r w:rsidRPr="214B3056">
                    <w:rPr>
                      <w:rFonts w:ascii="Aptos" w:hAnsi="Aptos"/>
                      <w:b w:val="0"/>
                      <w:bCs w:val="0"/>
                      <w:sz w:val="24"/>
                      <w:szCs w:val="24"/>
                    </w:rPr>
                    <w:lastRenderedPageBreak/>
                    <w:t>recommendations and address Tribal child welfare and human service program funding are the American Indian and Alaska Native Child Abuse Prevention and Treatment Act (</w:t>
                  </w:r>
                  <w:hyperlink r:id="rId33">
                    <w:r w:rsidRPr="214B3056">
                      <w:rPr>
                        <w:rStyle w:val="Hyperlink"/>
                        <w:rFonts w:ascii="Aptos" w:hAnsi="Aptos"/>
                        <w:b w:val="0"/>
                        <w:bCs w:val="0"/>
                        <w:sz w:val="24"/>
                        <w:szCs w:val="24"/>
                      </w:rPr>
                      <w:t>S. 4179</w:t>
                    </w:r>
                  </w:hyperlink>
                  <w:r w:rsidRPr="214B3056">
                    <w:rPr>
                      <w:rFonts w:ascii="Aptos" w:hAnsi="Aptos"/>
                      <w:b w:val="0"/>
                      <w:bCs w:val="0"/>
                      <w:sz w:val="24"/>
                      <w:szCs w:val="24"/>
                    </w:rPr>
                    <w:t> and </w:t>
                  </w:r>
                  <w:hyperlink r:id="rId34">
                    <w:r w:rsidRPr="214B3056">
                      <w:rPr>
                        <w:rStyle w:val="Hyperlink"/>
                        <w:rFonts w:ascii="Aptos" w:hAnsi="Aptos"/>
                        <w:b w:val="0"/>
                        <w:bCs w:val="0"/>
                        <w:sz w:val="24"/>
                        <w:szCs w:val="24"/>
                      </w:rPr>
                      <w:t>H.R. 8048</w:t>
                    </w:r>
                  </w:hyperlink>
                  <w:r w:rsidRPr="214B3056">
                    <w:rPr>
                      <w:rFonts w:ascii="Aptos" w:hAnsi="Aptos"/>
                      <w:b w:val="0"/>
                      <w:bCs w:val="0"/>
                      <w:sz w:val="24"/>
                      <w:szCs w:val="24"/>
                    </w:rPr>
                    <w:t>) and the Promoting Strong Native Families and Children Act (</w:t>
                  </w:r>
                  <w:hyperlink r:id="rId35">
                    <w:r w:rsidRPr="214B3056">
                      <w:rPr>
                        <w:rStyle w:val="Hyperlink"/>
                        <w:rFonts w:ascii="Aptos" w:hAnsi="Aptos"/>
                        <w:b w:val="0"/>
                        <w:bCs w:val="0"/>
                        <w:sz w:val="24"/>
                        <w:szCs w:val="24"/>
                      </w:rPr>
                      <w:t>S. 4638</w:t>
                    </w:r>
                  </w:hyperlink>
                  <w:r w:rsidRPr="214B3056">
                    <w:rPr>
                      <w:rFonts w:ascii="Aptos" w:hAnsi="Aptos"/>
                      <w:b w:val="0"/>
                      <w:bCs w:val="0"/>
                      <w:sz w:val="24"/>
                      <w:szCs w:val="24"/>
                    </w:rPr>
                    <w:t xml:space="preserve">). These bipartisan bills provide new Tribal funding for child welfare and other human services programs (see descriptions below). </w:t>
                  </w:r>
                </w:p>
                <w:p w14:paraId="5BDE32C6" w14:textId="77777777" w:rsidR="00BA6285" w:rsidRPr="00B91DBE" w:rsidRDefault="00BA6285" w:rsidP="00BA6285">
                  <w:pPr>
                    <w:pStyle w:val="Heading1"/>
                    <w:rPr>
                      <w:rFonts w:ascii="Aptos" w:hAnsi="Aptos"/>
                      <w:b w:val="0"/>
                      <w:bCs w:val="0"/>
                      <w:sz w:val="24"/>
                      <w:szCs w:val="24"/>
                    </w:rPr>
                  </w:pPr>
                </w:p>
                <w:p w14:paraId="764EBC21" w14:textId="77777777" w:rsidR="00BA6285" w:rsidRPr="00B91DBE" w:rsidRDefault="00BA6285" w:rsidP="00BA6285">
                  <w:pPr>
                    <w:pStyle w:val="Heading1"/>
                    <w:ind w:left="0"/>
                    <w:rPr>
                      <w:rFonts w:ascii="Aptos" w:hAnsi="Aptos"/>
                      <w:b w:val="0"/>
                      <w:bCs w:val="0"/>
                      <w:sz w:val="24"/>
                      <w:szCs w:val="24"/>
                    </w:rPr>
                  </w:pPr>
                  <w:r w:rsidRPr="214B3056">
                    <w:rPr>
                      <w:rFonts w:ascii="Aptos" w:hAnsi="Aptos"/>
                      <w:b w:val="0"/>
                      <w:bCs w:val="0"/>
                      <w:sz w:val="24"/>
                      <w:szCs w:val="24"/>
                    </w:rPr>
                    <w:t>If passed, this legislation could make significant strides toward improving the safety and well-being of Native children and families, reduce child welfare involvement, increase access to behavioral health services, and strengthen government-to-government relationships between Tribal Nations and the U.S.</w:t>
                  </w:r>
                </w:p>
                <w:p w14:paraId="459434E6" w14:textId="77777777" w:rsidR="00BA6285" w:rsidRDefault="00BA6285" w:rsidP="00BA6285">
                  <w:pPr>
                    <w:pStyle w:val="Heading1"/>
                    <w:ind w:left="0"/>
                    <w:rPr>
                      <w:rFonts w:ascii="Aptos" w:hAnsi="Aptos"/>
                      <w:b w:val="0"/>
                      <w:bCs w:val="0"/>
                      <w:sz w:val="24"/>
                      <w:szCs w:val="24"/>
                    </w:rPr>
                  </w:pPr>
                </w:p>
                <w:p w14:paraId="61BE3F95" w14:textId="77777777" w:rsidR="00BA6285" w:rsidRPr="00871057" w:rsidRDefault="00BA6285" w:rsidP="00BA6285">
                  <w:pPr>
                    <w:pStyle w:val="Heading1"/>
                    <w:ind w:left="0"/>
                    <w:rPr>
                      <w:rFonts w:ascii="Aptos" w:hAnsi="Aptos"/>
                      <w:sz w:val="24"/>
                      <w:szCs w:val="24"/>
                    </w:rPr>
                  </w:pPr>
                  <w:r w:rsidRPr="214B3056">
                    <w:rPr>
                      <w:rFonts w:ascii="Aptos" w:hAnsi="Aptos"/>
                      <w:b w:val="0"/>
                      <w:bCs w:val="0"/>
                      <w:sz w:val="24"/>
                      <w:szCs w:val="24"/>
                    </w:rPr>
                    <w:t xml:space="preserve">Tribal Nations, Tribal organizations, and advocates for Native children and families can contact their senators—calling on them to sign on to S. 4976 as co-sponsors and to support the passage of this legislation by the full Senate. You can find more information about the legislation, view sample letters, and </w:t>
                  </w:r>
                  <w:proofErr w:type="gramStart"/>
                  <w:r w:rsidRPr="214B3056">
                    <w:rPr>
                      <w:rFonts w:ascii="Aptos" w:hAnsi="Aptos"/>
                      <w:b w:val="0"/>
                      <w:bCs w:val="0"/>
                      <w:sz w:val="24"/>
                      <w:szCs w:val="24"/>
                    </w:rPr>
                    <w:t>take action</w:t>
                  </w:r>
                  <w:proofErr w:type="gramEnd"/>
                  <w:r w:rsidRPr="214B3056">
                    <w:rPr>
                      <w:rFonts w:ascii="Aptos" w:hAnsi="Aptos"/>
                      <w:b w:val="0"/>
                      <w:bCs w:val="0"/>
                      <w:sz w:val="24"/>
                      <w:szCs w:val="24"/>
                    </w:rPr>
                    <w:t xml:space="preserve"> on this bill via </w:t>
                  </w:r>
                  <w:hyperlink r:id="rId36" w:anchor="/10">
                    <w:r w:rsidRPr="214B3056">
                      <w:rPr>
                        <w:rStyle w:val="Hyperlink"/>
                        <w:rFonts w:ascii="Aptos" w:hAnsi="Aptos"/>
                        <w:b w:val="0"/>
                        <w:bCs w:val="0"/>
                        <w:sz w:val="24"/>
                        <w:szCs w:val="24"/>
                      </w:rPr>
                      <w:t>NICWA’s Advocacy Center</w:t>
                    </w:r>
                  </w:hyperlink>
                  <w:r w:rsidRPr="214B3056">
                    <w:rPr>
                      <w:rFonts w:ascii="Aptos" w:hAnsi="Aptos"/>
                      <w:b w:val="0"/>
                      <w:bCs w:val="0"/>
                      <w:sz w:val="24"/>
                      <w:szCs w:val="24"/>
                    </w:rPr>
                    <w:t>.</w:t>
                  </w:r>
                </w:p>
                <w:p w14:paraId="67F3646C" w14:textId="77777777" w:rsidR="005156BF" w:rsidRDefault="005156BF" w:rsidP="214B3056">
                  <w:pPr>
                    <w:pStyle w:val="Heading1"/>
                    <w:ind w:left="0"/>
                    <w:rPr>
                      <w:rFonts w:ascii="Aptos" w:hAnsi="Aptos"/>
                      <w:b w:val="0"/>
                      <w:bCs w:val="0"/>
                      <w:sz w:val="24"/>
                      <w:szCs w:val="24"/>
                    </w:rPr>
                  </w:pPr>
                </w:p>
                <w:p w14:paraId="5C215C54" w14:textId="77777777" w:rsidR="00076634" w:rsidRDefault="00076634" w:rsidP="214B3056">
                  <w:pPr>
                    <w:pStyle w:val="Heading1"/>
                    <w:ind w:left="0"/>
                    <w:rPr>
                      <w:rFonts w:ascii="Aptos" w:hAnsi="Aptos"/>
                      <w:sz w:val="24"/>
                      <w:szCs w:val="24"/>
                    </w:rPr>
                  </w:pPr>
                </w:p>
                <w:p w14:paraId="302554D0" w14:textId="40A50FFD" w:rsidR="00A147CA" w:rsidRPr="00766568" w:rsidRDefault="214B3056" w:rsidP="214B3056">
                  <w:pPr>
                    <w:pStyle w:val="Heading1"/>
                    <w:ind w:left="0"/>
                    <w:rPr>
                      <w:rFonts w:ascii="Aptos" w:hAnsi="Aptos"/>
                      <w:sz w:val="24"/>
                      <w:szCs w:val="24"/>
                    </w:rPr>
                  </w:pPr>
                  <w:r w:rsidRPr="214B3056">
                    <w:rPr>
                      <w:rFonts w:ascii="Aptos" w:hAnsi="Aptos"/>
                      <w:sz w:val="24"/>
                      <w:szCs w:val="24"/>
                    </w:rPr>
                    <w:t>Take Action to Promote Truth, Justice, and Healing for Indian Boarding School Survivors, Families, and Tribal Communities</w:t>
                  </w:r>
                </w:p>
                <w:p w14:paraId="0229F876" w14:textId="77777777" w:rsidR="00A147CA" w:rsidRPr="00766568" w:rsidRDefault="00A147CA" w:rsidP="214B3056">
                  <w:pPr>
                    <w:pStyle w:val="Heading1"/>
                    <w:rPr>
                      <w:rFonts w:ascii="Aptos" w:hAnsi="Aptos"/>
                      <w:b w:val="0"/>
                      <w:bCs w:val="0"/>
                      <w:sz w:val="24"/>
                      <w:szCs w:val="24"/>
                    </w:rPr>
                  </w:pPr>
                </w:p>
                <w:p w14:paraId="4445F720" w14:textId="2F5FD6BE" w:rsidR="00A147CA" w:rsidRDefault="214B3056" w:rsidP="214B3056">
                  <w:pPr>
                    <w:pStyle w:val="Heading1"/>
                    <w:ind w:left="0"/>
                    <w:rPr>
                      <w:rFonts w:ascii="Aptos" w:hAnsi="Aptos"/>
                      <w:b w:val="0"/>
                      <w:bCs w:val="0"/>
                      <w:sz w:val="24"/>
                      <w:szCs w:val="24"/>
                    </w:rPr>
                  </w:pPr>
                  <w:hyperlink r:id="rId37">
                    <w:r w:rsidRPr="214B3056">
                      <w:rPr>
                        <w:rStyle w:val="Hyperlink"/>
                        <w:rFonts w:ascii="Aptos" w:hAnsi="Aptos"/>
                        <w:b w:val="0"/>
                        <w:bCs w:val="0"/>
                        <w:sz w:val="24"/>
                        <w:szCs w:val="24"/>
                      </w:rPr>
                      <w:t>H.R. 7325</w:t>
                    </w:r>
                  </w:hyperlink>
                  <w:r w:rsidRPr="214B3056">
                    <w:rPr>
                      <w:rFonts w:ascii="Aptos" w:hAnsi="Aptos"/>
                      <w:b w:val="0"/>
                      <w:bCs w:val="0"/>
                      <w:sz w:val="24"/>
                      <w:szCs w:val="24"/>
                    </w:rPr>
                    <w:t xml:space="preserve"> was introduced by Representative Tom Cole (R-OK-4) on February 3, 2026, to establish the Truth and Healing Commission on Indian Boarding School Policies Act, signaling growing bipartisan momentum. H.R. 7325 is the House companion to </w:t>
                  </w:r>
                  <w:hyperlink r:id="rId38">
                    <w:r w:rsidRPr="214B3056">
                      <w:rPr>
                        <w:rStyle w:val="Hyperlink"/>
                        <w:rFonts w:ascii="Aptos" w:hAnsi="Aptos"/>
                        <w:b w:val="0"/>
                        <w:bCs w:val="0"/>
                        <w:sz w:val="24"/>
                        <w:szCs w:val="24"/>
                      </w:rPr>
                      <w:t>S. 761</w:t>
                    </w:r>
                  </w:hyperlink>
                  <w:r w:rsidRPr="214B3056">
                    <w:rPr>
                      <w:rFonts w:ascii="Aptos" w:hAnsi="Aptos"/>
                      <w:b w:val="0"/>
                      <w:bCs w:val="0"/>
                      <w:sz w:val="24"/>
                      <w:szCs w:val="24"/>
                    </w:rPr>
                    <w:t>, the Senate version introduced by Senator Lisa Murkowski (R-AK) on February 26, 2025. H.R. 7325 has been referred to the House Committee on Education and Workforce and the House Committee on Natural Resources for consideration, and S. 761 is awaiting a vote by the full Senate. This means there is still time to contact your senators and representatives to urge them to sign on as co-sponsors. The current list of co-sponsors for H.R. 7325 can be found </w:t>
                  </w:r>
                  <w:hyperlink r:id="rId39">
                    <w:r w:rsidRPr="214B3056">
                      <w:rPr>
                        <w:rStyle w:val="Hyperlink"/>
                        <w:rFonts w:ascii="Aptos" w:hAnsi="Aptos"/>
                        <w:b w:val="0"/>
                        <w:bCs w:val="0"/>
                        <w:sz w:val="24"/>
                        <w:szCs w:val="24"/>
                      </w:rPr>
                      <w:t>here</w:t>
                    </w:r>
                  </w:hyperlink>
                  <w:r w:rsidRPr="214B3056">
                    <w:rPr>
                      <w:rFonts w:ascii="Aptos" w:hAnsi="Aptos"/>
                      <w:b w:val="0"/>
                      <w:bCs w:val="0"/>
                      <w:sz w:val="24"/>
                      <w:szCs w:val="24"/>
                    </w:rPr>
                    <w:t xml:space="preserve">, and S. 761 can be found </w:t>
                  </w:r>
                  <w:hyperlink r:id="rId40">
                    <w:r w:rsidRPr="214B3056">
                      <w:rPr>
                        <w:rStyle w:val="Hyperlink"/>
                        <w:rFonts w:ascii="Aptos" w:hAnsi="Aptos"/>
                        <w:b w:val="0"/>
                        <w:bCs w:val="0"/>
                        <w:sz w:val="24"/>
                        <w:szCs w:val="24"/>
                      </w:rPr>
                      <w:t>here</w:t>
                    </w:r>
                  </w:hyperlink>
                  <w:r w:rsidRPr="214B3056">
                    <w:rPr>
                      <w:rFonts w:ascii="Aptos" w:hAnsi="Aptos"/>
                      <w:b w:val="0"/>
                      <w:bCs w:val="0"/>
                      <w:sz w:val="24"/>
                      <w:szCs w:val="24"/>
                    </w:rPr>
                    <w:t xml:space="preserve">. You can learn more about the legislation and </w:t>
                  </w:r>
                  <w:proofErr w:type="gramStart"/>
                  <w:r w:rsidRPr="214B3056">
                    <w:rPr>
                      <w:rFonts w:ascii="Aptos" w:hAnsi="Aptos"/>
                      <w:b w:val="0"/>
                      <w:bCs w:val="0"/>
                      <w:sz w:val="24"/>
                      <w:szCs w:val="24"/>
                    </w:rPr>
                    <w:t>take action</w:t>
                  </w:r>
                  <w:proofErr w:type="gramEnd"/>
                  <w:r w:rsidRPr="214B3056">
                    <w:rPr>
                      <w:rFonts w:ascii="Aptos" w:hAnsi="Aptos"/>
                      <w:b w:val="0"/>
                      <w:bCs w:val="0"/>
                      <w:sz w:val="24"/>
                      <w:szCs w:val="24"/>
                    </w:rPr>
                    <w:t xml:space="preserve"> directly via </w:t>
                  </w:r>
                  <w:hyperlink r:id="rId41" w:anchor="/5">
                    <w:r w:rsidRPr="214B3056">
                      <w:rPr>
                        <w:rStyle w:val="Hyperlink"/>
                        <w:rFonts w:ascii="Aptos" w:hAnsi="Aptos"/>
                        <w:b w:val="0"/>
                        <w:bCs w:val="0"/>
                        <w:sz w:val="24"/>
                        <w:szCs w:val="24"/>
                      </w:rPr>
                      <w:t>NICWA's Advocacy Center</w:t>
                    </w:r>
                  </w:hyperlink>
                  <w:r w:rsidRPr="214B3056">
                    <w:rPr>
                      <w:rFonts w:ascii="Aptos" w:hAnsi="Aptos"/>
                      <w:b w:val="0"/>
                      <w:bCs w:val="0"/>
                      <w:sz w:val="24"/>
                      <w:szCs w:val="24"/>
                    </w:rPr>
                    <w:t>.</w:t>
                  </w:r>
                </w:p>
                <w:p w14:paraId="5223D815" w14:textId="77777777" w:rsidR="00C94CDB" w:rsidRDefault="00C94CDB" w:rsidP="214B3056">
                  <w:pPr>
                    <w:pStyle w:val="Heading1"/>
                    <w:ind w:left="0"/>
                    <w:jc w:val="center"/>
                    <w:rPr>
                      <w:rFonts w:ascii="Aptos" w:hAnsi="Aptos"/>
                      <w:sz w:val="24"/>
                      <w:szCs w:val="24"/>
                      <w:u w:val="single"/>
                    </w:rPr>
                  </w:pPr>
                </w:p>
                <w:p w14:paraId="6B83DE53" w14:textId="1F2B107A" w:rsidR="00834AAF" w:rsidRPr="00871057" w:rsidRDefault="214B3056" w:rsidP="214B3056">
                  <w:pPr>
                    <w:pStyle w:val="Heading1"/>
                    <w:ind w:left="0"/>
                    <w:jc w:val="center"/>
                    <w:rPr>
                      <w:rFonts w:ascii="Aptos" w:hAnsi="Aptos"/>
                      <w:sz w:val="28"/>
                      <w:szCs w:val="28"/>
                      <w:u w:val="single"/>
                    </w:rPr>
                  </w:pPr>
                  <w:r w:rsidRPr="214B3056">
                    <w:rPr>
                      <w:rFonts w:ascii="Aptos" w:hAnsi="Aptos"/>
                      <w:sz w:val="28"/>
                      <w:szCs w:val="28"/>
                      <w:u w:val="single"/>
                    </w:rPr>
                    <w:t>Appropriations</w:t>
                  </w:r>
                </w:p>
                <w:p w14:paraId="20F477FB" w14:textId="77777777" w:rsidR="00834AAF" w:rsidRPr="00871057" w:rsidRDefault="00834AAF" w:rsidP="214B3056">
                  <w:pPr>
                    <w:pStyle w:val="Heading1"/>
                    <w:ind w:left="0"/>
                    <w:rPr>
                      <w:rFonts w:ascii="Aptos" w:hAnsi="Aptos"/>
                      <w:sz w:val="24"/>
                      <w:szCs w:val="24"/>
                    </w:rPr>
                  </w:pPr>
                </w:p>
                <w:p w14:paraId="085B4CE3" w14:textId="1072A6CE" w:rsidR="00DD7CC2" w:rsidRPr="00871057" w:rsidRDefault="214B3056" w:rsidP="214B3056">
                  <w:pPr>
                    <w:pStyle w:val="Heading1"/>
                    <w:ind w:left="0"/>
                    <w:rPr>
                      <w:rFonts w:ascii="Aptos" w:hAnsi="Aptos"/>
                      <w:sz w:val="24"/>
                      <w:szCs w:val="24"/>
                    </w:rPr>
                  </w:pPr>
                  <w:r w:rsidRPr="214B3056">
                    <w:rPr>
                      <w:rFonts w:ascii="Aptos" w:hAnsi="Aptos"/>
                      <w:sz w:val="24"/>
                      <w:szCs w:val="24"/>
                    </w:rPr>
                    <w:t>Senate and House Working on a Temporary Stopgap Funding Bill to Fund the Government Through December</w:t>
                  </w:r>
                </w:p>
                <w:p w14:paraId="67AE5D18" w14:textId="77777777" w:rsidR="00DD7CC2" w:rsidRPr="00871057" w:rsidRDefault="00DD7CC2" w:rsidP="214B3056">
                  <w:pPr>
                    <w:pStyle w:val="Heading1"/>
                    <w:ind w:left="0"/>
                    <w:rPr>
                      <w:rFonts w:ascii="Aptos" w:hAnsi="Aptos"/>
                      <w:b w:val="0"/>
                      <w:bCs w:val="0"/>
                      <w:sz w:val="24"/>
                      <w:szCs w:val="24"/>
                    </w:rPr>
                  </w:pPr>
                </w:p>
                <w:p w14:paraId="41054140" w14:textId="0BD938B6" w:rsidR="0095597E" w:rsidRDefault="214B3056" w:rsidP="214B3056">
                  <w:pPr>
                    <w:pStyle w:val="Heading1"/>
                    <w:ind w:left="0"/>
                    <w:rPr>
                      <w:rFonts w:ascii="Aptos" w:hAnsi="Aptos"/>
                      <w:b w:val="0"/>
                      <w:bCs w:val="0"/>
                      <w:sz w:val="24"/>
                      <w:szCs w:val="24"/>
                    </w:rPr>
                  </w:pPr>
                  <w:r w:rsidRPr="214B3056">
                    <w:rPr>
                      <w:rFonts w:ascii="Aptos" w:hAnsi="Aptos"/>
                      <w:b w:val="0"/>
                      <w:bCs w:val="0"/>
                      <w:sz w:val="24"/>
                      <w:szCs w:val="24"/>
                    </w:rPr>
                    <w:t>On September 1, 2026, the House of Representatives approved the Senate’s stopgap funding bill with a 370-48 vote (</w:t>
                  </w:r>
                  <w:hyperlink r:id="rId42">
                    <w:r w:rsidRPr="214B3056">
                      <w:rPr>
                        <w:rStyle w:val="Hyperlink"/>
                        <w:rFonts w:ascii="Aptos" w:hAnsi="Aptos"/>
                        <w:b w:val="0"/>
                        <w:bCs w:val="0"/>
                        <w:sz w:val="24"/>
                        <w:szCs w:val="24"/>
                      </w:rPr>
                      <w:t>H.R. 6500</w:t>
                    </w:r>
                  </w:hyperlink>
                  <w:r w:rsidRPr="214B3056">
                    <w:rPr>
                      <w:rFonts w:ascii="Aptos" w:hAnsi="Aptos"/>
                      <w:b w:val="0"/>
                      <w:bCs w:val="0"/>
                      <w:sz w:val="24"/>
                      <w:szCs w:val="24"/>
                    </w:rPr>
                    <w:t xml:space="preserve">). Shortly thereafter, the president signed the bill into law. This means Congress has successfully averted a government shutdown until at least December 11, 2026. Nevertheless, Congress will have to spend the holiday season trying to pass all 12 individual appropriations bills or another CR that will finance federal agencies for fiscal year (FY) 2027. </w:t>
                  </w:r>
                </w:p>
                <w:p w14:paraId="3F3785F4" w14:textId="77777777" w:rsidR="0095597E" w:rsidRDefault="0095597E" w:rsidP="214B3056">
                  <w:pPr>
                    <w:pStyle w:val="Heading1"/>
                    <w:ind w:left="0"/>
                    <w:rPr>
                      <w:rFonts w:ascii="Aptos" w:hAnsi="Aptos"/>
                      <w:b w:val="0"/>
                      <w:bCs w:val="0"/>
                      <w:sz w:val="24"/>
                      <w:szCs w:val="24"/>
                    </w:rPr>
                  </w:pPr>
                </w:p>
                <w:p w14:paraId="60B84FBF" w14:textId="6E231E38" w:rsidR="00383ABE" w:rsidRDefault="214B3056" w:rsidP="214B3056">
                  <w:pPr>
                    <w:pStyle w:val="Heading1"/>
                    <w:ind w:left="0"/>
                    <w:rPr>
                      <w:rFonts w:ascii="Aptos" w:hAnsi="Aptos"/>
                      <w:b w:val="0"/>
                      <w:bCs w:val="0"/>
                      <w:sz w:val="24"/>
                      <w:szCs w:val="24"/>
                    </w:rPr>
                  </w:pPr>
                  <w:r w:rsidRPr="214B3056">
                    <w:rPr>
                      <w:rFonts w:ascii="Aptos" w:hAnsi="Aptos"/>
                      <w:b w:val="0"/>
                      <w:bCs w:val="0"/>
                      <w:sz w:val="24"/>
                      <w:szCs w:val="24"/>
                    </w:rPr>
                    <w:t xml:space="preserve">The bill includes changes made when the Senate approved its version of the bill prior to August recess. The bill prevents the Department of Homeland Security from transferring funds to the Border Patrol, and it delays a </w:t>
                  </w:r>
                  <w:hyperlink r:id="rId43">
                    <w:r w:rsidRPr="214B3056">
                      <w:rPr>
                        <w:rStyle w:val="Hyperlink"/>
                        <w:rFonts w:ascii="Aptos" w:hAnsi="Aptos"/>
                        <w:b w:val="0"/>
                        <w:bCs w:val="0"/>
                        <w:sz w:val="24"/>
                        <w:szCs w:val="24"/>
                      </w:rPr>
                      <w:t>proposed rule</w:t>
                    </w:r>
                  </w:hyperlink>
                  <w:r w:rsidRPr="214B3056">
                    <w:rPr>
                      <w:rFonts w:ascii="Aptos" w:hAnsi="Aptos"/>
                      <w:b w:val="0"/>
                      <w:bCs w:val="0"/>
                      <w:sz w:val="24"/>
                      <w:szCs w:val="24"/>
                    </w:rPr>
                    <w:t xml:space="preserve"> that would give political appointees more authority to stop federal grants from going out for programs they view as not in line with the president’s agenda.</w:t>
                  </w:r>
                </w:p>
                <w:p w14:paraId="2268FE3F" w14:textId="77777777" w:rsidR="00383ABE" w:rsidRDefault="00383ABE" w:rsidP="214B3056">
                  <w:pPr>
                    <w:pStyle w:val="Heading1"/>
                    <w:ind w:left="0"/>
                    <w:rPr>
                      <w:rFonts w:ascii="Aptos" w:hAnsi="Aptos"/>
                      <w:b w:val="0"/>
                      <w:bCs w:val="0"/>
                      <w:sz w:val="24"/>
                      <w:szCs w:val="24"/>
                    </w:rPr>
                  </w:pPr>
                </w:p>
                <w:p w14:paraId="19EE9975" w14:textId="0031D884" w:rsidR="001C4BA5" w:rsidRDefault="214B3056" w:rsidP="214B3056">
                  <w:pPr>
                    <w:pStyle w:val="Heading1"/>
                    <w:ind w:left="0"/>
                    <w:rPr>
                      <w:rFonts w:ascii="Aptos" w:hAnsi="Aptos"/>
                      <w:b w:val="0"/>
                      <w:bCs w:val="0"/>
                      <w:sz w:val="24"/>
                      <w:szCs w:val="24"/>
                    </w:rPr>
                  </w:pPr>
                  <w:r w:rsidRPr="214B3056">
                    <w:rPr>
                      <w:rFonts w:ascii="Aptos" w:hAnsi="Aptos"/>
                      <w:b w:val="0"/>
                      <w:bCs w:val="0"/>
                      <w:sz w:val="24"/>
                      <w:szCs w:val="24"/>
                    </w:rPr>
                    <w:t xml:space="preserve">Looking back to FY26 appropriations, a record 43-day shutdown occurred last fall when Congress disagreed on renewing an expiring tax credit that lowers the cost of health coverage obtained through Affordable Care Act marketplaces; then came the shutdown of the Department of Homeland Security, which lasted 76 days before Congress agreed to fund much of the department but not its immigration enforcement operations. If Congress cannot pass 12 appropriations bills or extend FY27 funding through a second CR, there could be a risk for another government shutdown starting on December 12, 2026. Because congressional timelines shift frequently, check out the FY27 </w:t>
                  </w:r>
                  <w:hyperlink r:id="rId44">
                    <w:r w:rsidRPr="214B3056">
                      <w:rPr>
                        <w:rStyle w:val="Hyperlink"/>
                        <w:rFonts w:ascii="Aptos" w:hAnsi="Aptos"/>
                        <w:b w:val="0"/>
                        <w:bCs w:val="0"/>
                        <w:sz w:val="24"/>
                        <w:szCs w:val="24"/>
                      </w:rPr>
                      <w:t xml:space="preserve">Appropriations Status Table </w:t>
                    </w:r>
                  </w:hyperlink>
                  <w:r w:rsidRPr="214B3056">
                    <w:rPr>
                      <w:rFonts w:ascii="Aptos" w:hAnsi="Aptos"/>
                      <w:b w:val="0"/>
                      <w:bCs w:val="0"/>
                      <w:sz w:val="24"/>
                      <w:szCs w:val="24"/>
                    </w:rPr>
                    <w:t>regularly for updates.</w:t>
                  </w:r>
                </w:p>
                <w:p w14:paraId="4DC17109" w14:textId="77777777" w:rsidR="001C4BA5" w:rsidRPr="00871057" w:rsidRDefault="001C4BA5" w:rsidP="214B3056">
                  <w:pPr>
                    <w:pStyle w:val="Heading1"/>
                    <w:ind w:left="0"/>
                    <w:rPr>
                      <w:rFonts w:ascii="Aptos" w:hAnsi="Aptos"/>
                      <w:b w:val="0"/>
                      <w:bCs w:val="0"/>
                      <w:sz w:val="24"/>
                      <w:szCs w:val="24"/>
                    </w:rPr>
                  </w:pPr>
                </w:p>
                <w:p w14:paraId="77128875" w14:textId="7D1ACEB8" w:rsidR="00F20191" w:rsidRPr="00D22C6B" w:rsidRDefault="007B3EC9" w:rsidP="214B3056">
                  <w:pPr>
                    <w:rPr>
                      <w:rFonts w:ascii="Aptos" w:hAnsi="Aptos"/>
                      <w:i/>
                      <w:iCs/>
                      <w:sz w:val="24"/>
                      <w:szCs w:val="24"/>
                    </w:rPr>
                  </w:pPr>
                  <w:r w:rsidRPr="00D22C6B">
                    <w:rPr>
                      <w:rFonts w:ascii="Aptos" w:hAnsi="Aptos"/>
                      <w:i/>
                      <w:iCs/>
                      <w:sz w:val="24"/>
                      <w:szCs w:val="24"/>
                    </w:rPr>
                    <w:t>A</w:t>
                  </w:r>
                  <w:r w:rsidRPr="00D22C6B">
                    <w:rPr>
                      <w:rFonts w:ascii="Aptos" w:hAnsi="Aptos"/>
                      <w:i/>
                      <w:iCs/>
                      <w:spacing w:val="-6"/>
                      <w:sz w:val="24"/>
                      <w:szCs w:val="24"/>
                    </w:rPr>
                    <w:t xml:space="preserve"> </w:t>
                  </w:r>
                  <w:r w:rsidRPr="00D22C6B">
                    <w:rPr>
                      <w:rFonts w:ascii="Aptos" w:hAnsi="Aptos"/>
                      <w:i/>
                      <w:iCs/>
                      <w:sz w:val="24"/>
                      <w:szCs w:val="24"/>
                    </w:rPr>
                    <w:t>copy</w:t>
                  </w:r>
                  <w:r w:rsidRPr="00D22C6B">
                    <w:rPr>
                      <w:rFonts w:ascii="Aptos" w:hAnsi="Aptos"/>
                      <w:i/>
                      <w:iCs/>
                      <w:spacing w:val="-5"/>
                      <w:sz w:val="24"/>
                      <w:szCs w:val="24"/>
                    </w:rPr>
                    <w:t xml:space="preserve"> </w:t>
                  </w:r>
                  <w:r w:rsidRPr="00D22C6B">
                    <w:rPr>
                      <w:rFonts w:ascii="Aptos" w:hAnsi="Aptos"/>
                      <w:i/>
                      <w:iCs/>
                      <w:sz w:val="24"/>
                      <w:szCs w:val="24"/>
                    </w:rPr>
                    <w:t>of</w:t>
                  </w:r>
                  <w:r w:rsidRPr="00D22C6B">
                    <w:rPr>
                      <w:rFonts w:ascii="Aptos" w:hAnsi="Aptos"/>
                      <w:i/>
                      <w:iCs/>
                      <w:spacing w:val="-6"/>
                      <w:sz w:val="24"/>
                      <w:szCs w:val="24"/>
                    </w:rPr>
                    <w:t xml:space="preserve"> </w:t>
                  </w:r>
                  <w:r w:rsidRPr="00D22C6B">
                    <w:rPr>
                      <w:rFonts w:ascii="Aptos" w:hAnsi="Aptos"/>
                      <w:i/>
                      <w:iCs/>
                      <w:sz w:val="24"/>
                      <w:szCs w:val="24"/>
                    </w:rPr>
                    <w:t>this</w:t>
                  </w:r>
                  <w:r w:rsidRPr="00D22C6B">
                    <w:rPr>
                      <w:rFonts w:ascii="Aptos" w:hAnsi="Aptos"/>
                      <w:i/>
                      <w:iCs/>
                      <w:spacing w:val="-4"/>
                      <w:sz w:val="24"/>
                      <w:szCs w:val="24"/>
                    </w:rPr>
                    <w:t xml:space="preserve"> </w:t>
                  </w:r>
                  <w:r w:rsidRPr="00D22C6B">
                    <w:rPr>
                      <w:rFonts w:ascii="Aptos" w:hAnsi="Aptos"/>
                      <w:i/>
                      <w:iCs/>
                      <w:sz w:val="24"/>
                      <w:szCs w:val="24"/>
                    </w:rPr>
                    <w:t>update</w:t>
                  </w:r>
                  <w:r w:rsidRPr="00D22C6B">
                    <w:rPr>
                      <w:rFonts w:ascii="Aptos" w:hAnsi="Aptos"/>
                      <w:i/>
                      <w:iCs/>
                      <w:spacing w:val="-3"/>
                      <w:sz w:val="24"/>
                      <w:szCs w:val="24"/>
                    </w:rPr>
                    <w:t xml:space="preserve"> with live links </w:t>
                  </w:r>
                  <w:r w:rsidRPr="00D22C6B">
                    <w:rPr>
                      <w:rFonts w:ascii="Aptos" w:hAnsi="Aptos"/>
                      <w:i/>
                      <w:iCs/>
                      <w:sz w:val="24"/>
                      <w:szCs w:val="24"/>
                    </w:rPr>
                    <w:t>can</w:t>
                  </w:r>
                  <w:r w:rsidRPr="00D22C6B">
                    <w:rPr>
                      <w:rFonts w:ascii="Aptos" w:hAnsi="Aptos"/>
                      <w:i/>
                      <w:iCs/>
                      <w:spacing w:val="-5"/>
                      <w:sz w:val="24"/>
                      <w:szCs w:val="24"/>
                    </w:rPr>
                    <w:t xml:space="preserve"> </w:t>
                  </w:r>
                  <w:r w:rsidRPr="00D22C6B">
                    <w:rPr>
                      <w:rFonts w:ascii="Aptos" w:hAnsi="Aptos"/>
                      <w:i/>
                      <w:iCs/>
                      <w:sz w:val="24"/>
                      <w:szCs w:val="24"/>
                    </w:rPr>
                    <w:t>be</w:t>
                  </w:r>
                  <w:r w:rsidRPr="00D22C6B">
                    <w:rPr>
                      <w:rFonts w:ascii="Aptos" w:hAnsi="Aptos"/>
                      <w:i/>
                      <w:iCs/>
                      <w:spacing w:val="-7"/>
                      <w:sz w:val="24"/>
                      <w:szCs w:val="24"/>
                    </w:rPr>
                    <w:t xml:space="preserve"> </w:t>
                  </w:r>
                  <w:r w:rsidRPr="00D22C6B">
                    <w:rPr>
                      <w:rFonts w:ascii="Aptos" w:hAnsi="Aptos"/>
                      <w:i/>
                      <w:iCs/>
                      <w:sz w:val="24"/>
                      <w:szCs w:val="24"/>
                    </w:rPr>
                    <w:t>found</w:t>
                  </w:r>
                  <w:r w:rsidRPr="00D22C6B">
                    <w:rPr>
                      <w:rFonts w:ascii="Aptos" w:hAnsi="Aptos"/>
                      <w:i/>
                      <w:iCs/>
                      <w:spacing w:val="-5"/>
                      <w:sz w:val="24"/>
                      <w:szCs w:val="24"/>
                    </w:rPr>
                    <w:t xml:space="preserve"> </w:t>
                  </w:r>
                  <w:r w:rsidRPr="00D22C6B">
                    <w:rPr>
                      <w:rFonts w:ascii="Aptos" w:hAnsi="Aptos"/>
                      <w:i/>
                      <w:iCs/>
                      <w:sz w:val="24"/>
                      <w:szCs w:val="24"/>
                    </w:rPr>
                    <w:t>on</w:t>
                  </w:r>
                  <w:r w:rsidRPr="00D22C6B">
                    <w:rPr>
                      <w:rFonts w:ascii="Aptos" w:hAnsi="Aptos"/>
                      <w:i/>
                      <w:iCs/>
                      <w:spacing w:val="-4"/>
                      <w:sz w:val="24"/>
                      <w:szCs w:val="24"/>
                    </w:rPr>
                    <w:t xml:space="preserve"> </w:t>
                  </w:r>
                  <w:r w:rsidRPr="00D22C6B">
                    <w:rPr>
                      <w:rFonts w:ascii="Aptos" w:hAnsi="Aptos"/>
                      <w:i/>
                      <w:iCs/>
                      <w:spacing w:val="-5"/>
                      <w:sz w:val="24"/>
                      <w:szCs w:val="24"/>
                    </w:rPr>
                    <w:t xml:space="preserve">NICWA’s </w:t>
                  </w:r>
                  <w:r w:rsidRPr="00D22C6B">
                    <w:rPr>
                      <w:rFonts w:ascii="Aptos" w:hAnsi="Aptos"/>
                      <w:i/>
                      <w:iCs/>
                      <w:sz w:val="24"/>
                      <w:szCs w:val="24"/>
                    </w:rPr>
                    <w:t>website</w:t>
                  </w:r>
                  <w:r w:rsidRPr="00D22C6B">
                    <w:rPr>
                      <w:rFonts w:ascii="Aptos" w:hAnsi="Aptos"/>
                      <w:i/>
                      <w:iCs/>
                      <w:spacing w:val="-7"/>
                      <w:sz w:val="24"/>
                      <w:szCs w:val="24"/>
                    </w:rPr>
                    <w:t xml:space="preserve"> </w:t>
                  </w:r>
                  <w:r w:rsidRPr="00D22C6B">
                    <w:rPr>
                      <w:rFonts w:ascii="Aptos" w:hAnsi="Aptos"/>
                      <w:i/>
                      <w:iCs/>
                      <w:sz w:val="24"/>
                      <w:szCs w:val="24"/>
                    </w:rPr>
                    <w:t>at</w:t>
                  </w:r>
                  <w:r w:rsidRPr="00D22C6B">
                    <w:rPr>
                      <w:rFonts w:ascii="Aptos" w:hAnsi="Aptos"/>
                      <w:i/>
                      <w:iCs/>
                      <w:spacing w:val="-13"/>
                      <w:sz w:val="24"/>
                      <w:szCs w:val="24"/>
                    </w:rPr>
                    <w:t xml:space="preserve"> </w:t>
                  </w:r>
                  <w:hyperlink r:id="rId45" w:history="1">
                    <w:r w:rsidRPr="00D22C6B">
                      <w:rPr>
                        <w:rStyle w:val="Hyperlink"/>
                        <w:rFonts w:ascii="Aptos" w:hAnsi="Aptos"/>
                        <w:i/>
                        <w:iCs/>
                        <w:sz w:val="24"/>
                        <w:szCs w:val="24"/>
                      </w:rPr>
                      <w:t>https://www.nicwa.org/child-and-family-policy-updates/</w:t>
                    </w:r>
                  </w:hyperlink>
                  <w:r w:rsidRPr="00D22C6B">
                    <w:rPr>
                      <w:rFonts w:ascii="Aptos" w:hAnsi="Aptos"/>
                      <w:i/>
                      <w:iCs/>
                      <w:sz w:val="24"/>
                      <w:szCs w:val="24"/>
                    </w:rPr>
                    <w:t xml:space="preserve">. </w:t>
                  </w:r>
                  <w:r w:rsidR="00A268DF" w:rsidRPr="00D22C6B">
                    <w:rPr>
                      <w:rFonts w:ascii="Aptos" w:hAnsi="Aptos"/>
                      <w:i/>
                      <w:iCs/>
                      <w:sz w:val="24"/>
                      <w:szCs w:val="24"/>
                    </w:rPr>
                    <w:t>For</w:t>
                  </w:r>
                  <w:r w:rsidR="00A268DF" w:rsidRPr="00D22C6B">
                    <w:rPr>
                      <w:rFonts w:ascii="Aptos" w:hAnsi="Aptos"/>
                      <w:i/>
                      <w:iCs/>
                      <w:spacing w:val="-5"/>
                      <w:sz w:val="24"/>
                      <w:szCs w:val="24"/>
                    </w:rPr>
                    <w:t xml:space="preserve"> </w:t>
                  </w:r>
                  <w:r w:rsidR="00A268DF" w:rsidRPr="00D22C6B">
                    <w:rPr>
                      <w:rFonts w:ascii="Aptos" w:hAnsi="Aptos"/>
                      <w:i/>
                      <w:iCs/>
                      <w:sz w:val="24"/>
                      <w:szCs w:val="24"/>
                    </w:rPr>
                    <w:t>more</w:t>
                  </w:r>
                  <w:r w:rsidR="00A268DF" w:rsidRPr="00D22C6B">
                    <w:rPr>
                      <w:rFonts w:ascii="Aptos" w:hAnsi="Aptos"/>
                      <w:i/>
                      <w:iCs/>
                      <w:spacing w:val="-3"/>
                      <w:sz w:val="24"/>
                      <w:szCs w:val="24"/>
                    </w:rPr>
                    <w:t xml:space="preserve"> </w:t>
                  </w:r>
                  <w:r w:rsidR="00A268DF" w:rsidRPr="00D22C6B">
                    <w:rPr>
                      <w:rFonts w:ascii="Aptos" w:hAnsi="Aptos"/>
                      <w:i/>
                      <w:iCs/>
                      <w:sz w:val="24"/>
                      <w:szCs w:val="24"/>
                    </w:rPr>
                    <w:t>information</w:t>
                  </w:r>
                  <w:r w:rsidR="00A268DF" w:rsidRPr="00D22C6B">
                    <w:rPr>
                      <w:rFonts w:ascii="Aptos" w:hAnsi="Aptos"/>
                      <w:i/>
                      <w:iCs/>
                      <w:spacing w:val="-3"/>
                      <w:sz w:val="24"/>
                      <w:szCs w:val="24"/>
                    </w:rPr>
                    <w:t xml:space="preserve"> </w:t>
                  </w:r>
                  <w:r w:rsidR="00A268DF" w:rsidRPr="00D22C6B">
                    <w:rPr>
                      <w:rFonts w:ascii="Aptos" w:hAnsi="Aptos"/>
                      <w:i/>
                      <w:iCs/>
                      <w:sz w:val="24"/>
                      <w:szCs w:val="24"/>
                    </w:rPr>
                    <w:t>relating</w:t>
                  </w:r>
                  <w:r w:rsidR="00A268DF" w:rsidRPr="00D22C6B">
                    <w:rPr>
                      <w:rFonts w:ascii="Aptos" w:hAnsi="Aptos"/>
                      <w:i/>
                      <w:iCs/>
                      <w:spacing w:val="-6"/>
                      <w:sz w:val="24"/>
                      <w:szCs w:val="24"/>
                    </w:rPr>
                    <w:t xml:space="preserve"> </w:t>
                  </w:r>
                  <w:r w:rsidR="00A268DF" w:rsidRPr="00D22C6B">
                    <w:rPr>
                      <w:rFonts w:ascii="Aptos" w:hAnsi="Aptos"/>
                      <w:i/>
                      <w:iCs/>
                      <w:sz w:val="24"/>
                      <w:szCs w:val="24"/>
                    </w:rPr>
                    <w:t>to</w:t>
                  </w:r>
                  <w:r w:rsidR="00A268DF" w:rsidRPr="00D22C6B">
                    <w:rPr>
                      <w:rFonts w:ascii="Aptos" w:hAnsi="Aptos"/>
                      <w:i/>
                      <w:iCs/>
                      <w:spacing w:val="-3"/>
                      <w:sz w:val="24"/>
                      <w:szCs w:val="24"/>
                    </w:rPr>
                    <w:t xml:space="preserve"> </w:t>
                  </w:r>
                  <w:r w:rsidR="00A268DF" w:rsidRPr="00D22C6B">
                    <w:rPr>
                      <w:rFonts w:ascii="Aptos" w:hAnsi="Aptos"/>
                      <w:i/>
                      <w:iCs/>
                      <w:sz w:val="24"/>
                      <w:szCs w:val="24"/>
                    </w:rPr>
                    <w:t>this</w:t>
                  </w:r>
                  <w:r w:rsidR="00A268DF" w:rsidRPr="00D22C6B">
                    <w:rPr>
                      <w:rFonts w:ascii="Aptos" w:hAnsi="Aptos"/>
                      <w:i/>
                      <w:iCs/>
                      <w:spacing w:val="-4"/>
                      <w:sz w:val="24"/>
                      <w:szCs w:val="24"/>
                    </w:rPr>
                    <w:t xml:space="preserve"> </w:t>
                  </w:r>
                  <w:r w:rsidR="00A268DF" w:rsidRPr="00D22C6B">
                    <w:rPr>
                      <w:rFonts w:ascii="Aptos" w:hAnsi="Aptos"/>
                      <w:i/>
                      <w:iCs/>
                      <w:sz w:val="24"/>
                      <w:szCs w:val="24"/>
                    </w:rPr>
                    <w:t>update,</w:t>
                  </w:r>
                  <w:r w:rsidR="00A268DF" w:rsidRPr="00D22C6B">
                    <w:rPr>
                      <w:rFonts w:ascii="Aptos" w:hAnsi="Aptos"/>
                      <w:i/>
                      <w:iCs/>
                      <w:spacing w:val="-3"/>
                      <w:sz w:val="24"/>
                      <w:szCs w:val="24"/>
                    </w:rPr>
                    <w:t xml:space="preserve"> </w:t>
                  </w:r>
                  <w:r w:rsidR="00A268DF" w:rsidRPr="00D22C6B">
                    <w:rPr>
                      <w:rFonts w:ascii="Aptos" w:hAnsi="Aptos"/>
                      <w:i/>
                      <w:iCs/>
                      <w:sz w:val="24"/>
                      <w:szCs w:val="24"/>
                    </w:rPr>
                    <w:t>please</w:t>
                  </w:r>
                  <w:r w:rsidR="00A268DF" w:rsidRPr="00D22C6B">
                    <w:rPr>
                      <w:rFonts w:ascii="Aptos" w:hAnsi="Aptos"/>
                      <w:i/>
                      <w:iCs/>
                      <w:spacing w:val="-5"/>
                      <w:sz w:val="24"/>
                      <w:szCs w:val="24"/>
                    </w:rPr>
                    <w:t xml:space="preserve"> </w:t>
                  </w:r>
                  <w:r w:rsidR="00A268DF" w:rsidRPr="00D22C6B">
                    <w:rPr>
                      <w:rFonts w:ascii="Aptos" w:hAnsi="Aptos"/>
                      <w:i/>
                      <w:iCs/>
                      <w:sz w:val="24"/>
                      <w:szCs w:val="24"/>
                    </w:rPr>
                    <w:t>contact</w:t>
                  </w:r>
                  <w:r w:rsidR="00A268DF" w:rsidRPr="00D22C6B">
                    <w:rPr>
                      <w:rFonts w:ascii="Aptos" w:hAnsi="Aptos"/>
                      <w:i/>
                      <w:iCs/>
                      <w:spacing w:val="-5"/>
                      <w:sz w:val="24"/>
                      <w:szCs w:val="24"/>
                    </w:rPr>
                    <w:t xml:space="preserve"> </w:t>
                  </w:r>
                  <w:r w:rsidR="00A268DF" w:rsidRPr="00D22C6B">
                    <w:rPr>
                      <w:rFonts w:ascii="Aptos" w:hAnsi="Aptos"/>
                      <w:i/>
                      <w:iCs/>
                      <w:sz w:val="24"/>
                      <w:szCs w:val="24"/>
                    </w:rPr>
                    <w:t>NICWA</w:t>
                  </w:r>
                  <w:r w:rsidR="00A268DF" w:rsidRPr="00D22C6B">
                    <w:rPr>
                      <w:rFonts w:ascii="Aptos" w:hAnsi="Aptos"/>
                      <w:i/>
                      <w:iCs/>
                      <w:spacing w:val="-5"/>
                      <w:sz w:val="24"/>
                      <w:szCs w:val="24"/>
                    </w:rPr>
                    <w:t xml:space="preserve"> Director of </w:t>
                  </w:r>
                  <w:r w:rsidR="00A268DF" w:rsidRPr="00D22C6B">
                    <w:rPr>
                      <w:rFonts w:ascii="Aptos" w:hAnsi="Aptos"/>
                      <w:i/>
                      <w:iCs/>
                      <w:sz w:val="24"/>
                      <w:szCs w:val="24"/>
                    </w:rPr>
                    <w:t>Government</w:t>
                  </w:r>
                  <w:r w:rsidR="00A268DF" w:rsidRPr="00D22C6B">
                    <w:rPr>
                      <w:rFonts w:ascii="Aptos" w:hAnsi="Aptos"/>
                      <w:i/>
                      <w:iCs/>
                      <w:spacing w:val="-3"/>
                      <w:sz w:val="24"/>
                      <w:szCs w:val="24"/>
                    </w:rPr>
                    <w:t xml:space="preserve"> </w:t>
                  </w:r>
                  <w:r w:rsidR="00A268DF" w:rsidRPr="00D22C6B">
                    <w:rPr>
                      <w:rFonts w:ascii="Aptos" w:hAnsi="Aptos"/>
                      <w:i/>
                      <w:iCs/>
                      <w:sz w:val="24"/>
                      <w:szCs w:val="24"/>
                    </w:rPr>
                    <w:t>Affairs</w:t>
                  </w:r>
                  <w:r w:rsidR="00A268DF" w:rsidRPr="00D22C6B">
                    <w:rPr>
                      <w:rFonts w:ascii="Aptos" w:hAnsi="Aptos"/>
                      <w:i/>
                      <w:iCs/>
                      <w:spacing w:val="-4"/>
                      <w:sz w:val="24"/>
                      <w:szCs w:val="24"/>
                    </w:rPr>
                    <w:t xml:space="preserve"> </w:t>
                  </w:r>
                  <w:r w:rsidR="00A268DF" w:rsidRPr="00D22C6B">
                    <w:rPr>
                      <w:rFonts w:ascii="Aptos" w:hAnsi="Aptos"/>
                      <w:i/>
                      <w:iCs/>
                      <w:sz w:val="24"/>
                      <w:szCs w:val="24"/>
                    </w:rPr>
                    <w:t>and Advocacy</w:t>
                  </w:r>
                  <w:r w:rsidR="00FA554F" w:rsidRPr="00D22C6B">
                    <w:rPr>
                      <w:rFonts w:ascii="Aptos" w:hAnsi="Aptos"/>
                      <w:i/>
                      <w:iCs/>
                      <w:sz w:val="24"/>
                      <w:szCs w:val="24"/>
                    </w:rPr>
                    <w:t>,</w:t>
                  </w:r>
                  <w:r w:rsidR="00A268DF" w:rsidRPr="00D22C6B">
                    <w:rPr>
                      <w:rFonts w:ascii="Aptos" w:hAnsi="Aptos"/>
                      <w:i/>
                      <w:iCs/>
                      <w:spacing w:val="-5"/>
                      <w:sz w:val="24"/>
                      <w:szCs w:val="24"/>
                    </w:rPr>
                    <w:t xml:space="preserve"> </w:t>
                  </w:r>
                  <w:r w:rsidR="00A268DF" w:rsidRPr="00D22C6B">
                    <w:rPr>
                      <w:rFonts w:ascii="Aptos" w:hAnsi="Aptos"/>
                      <w:i/>
                      <w:iCs/>
                      <w:sz w:val="24"/>
                      <w:szCs w:val="24"/>
                    </w:rPr>
                    <w:t>David Simmons</w:t>
                  </w:r>
                  <w:r w:rsidR="00FA554F" w:rsidRPr="00D22C6B">
                    <w:rPr>
                      <w:rFonts w:ascii="Aptos" w:hAnsi="Aptos"/>
                      <w:i/>
                      <w:iCs/>
                      <w:sz w:val="24"/>
                      <w:szCs w:val="24"/>
                    </w:rPr>
                    <w:t>,</w:t>
                  </w:r>
                  <w:r w:rsidR="00A268DF" w:rsidRPr="00D22C6B">
                    <w:rPr>
                      <w:rFonts w:ascii="Aptos" w:hAnsi="Aptos"/>
                      <w:i/>
                      <w:iCs/>
                      <w:sz w:val="24"/>
                      <w:szCs w:val="24"/>
                    </w:rPr>
                    <w:t xml:space="preserve"> at </w:t>
                  </w:r>
                  <w:hyperlink r:id="rId46">
                    <w:r w:rsidR="214B3056" w:rsidRPr="00D22C6B">
                      <w:rPr>
                        <w:rStyle w:val="Hyperlink"/>
                        <w:rFonts w:ascii="Aptos" w:hAnsi="Aptos"/>
                        <w:i/>
                        <w:iCs/>
                        <w:sz w:val="24"/>
                        <w:szCs w:val="24"/>
                      </w:rPr>
                      <w:t>desimmons@nicwa.org</w:t>
                    </w:r>
                  </w:hyperlink>
                  <w:r w:rsidR="00A268DF" w:rsidRPr="00D22C6B">
                    <w:rPr>
                      <w:rFonts w:ascii="Aptos" w:hAnsi="Aptos"/>
                      <w:i/>
                      <w:iCs/>
                      <w:sz w:val="24"/>
                      <w:szCs w:val="24"/>
                    </w:rPr>
                    <w:t>.</w:t>
                  </w:r>
                </w:p>
              </w:tc>
            </w:tr>
          </w:tbl>
          <w:p w14:paraId="1EF45DA4" w14:textId="77777777" w:rsidR="00DD7CC2" w:rsidRPr="00871057" w:rsidRDefault="00DD7CC2" w:rsidP="00DD7CC2">
            <w:pPr>
              <w:pStyle w:val="Heading1"/>
              <w:ind w:left="0"/>
              <w:rPr>
                <w:rFonts w:ascii="Aptos" w:hAnsi="Aptos"/>
                <w:b w:val="0"/>
                <w:bCs w:val="0"/>
                <w:sz w:val="24"/>
                <w:szCs w:val="24"/>
              </w:rPr>
            </w:pPr>
          </w:p>
        </w:tc>
      </w:tr>
    </w:tbl>
    <w:p w14:paraId="1642089C" w14:textId="77777777" w:rsidR="007B3EC9" w:rsidRPr="007B3EC9" w:rsidRDefault="007B3EC9" w:rsidP="00766568">
      <w:pPr>
        <w:rPr>
          <w:rFonts w:ascii="Aptos" w:hAnsi="Aptos"/>
          <w:iCs/>
          <w:sz w:val="24"/>
          <w:szCs w:val="24"/>
        </w:rPr>
      </w:pPr>
    </w:p>
    <w:sectPr w:rsidR="007B3EC9" w:rsidRPr="007B3EC9" w:rsidSect="00B56937">
      <w:footerReference w:type="default" r:id="rId47"/>
      <w:pgSz w:w="12240" w:h="15840"/>
      <w:pgMar w:top="1440" w:right="1440" w:bottom="1440" w:left="1440" w:header="0" w:footer="69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A2157" w14:textId="77777777" w:rsidR="00E8630A" w:rsidRDefault="00E8630A">
      <w:r>
        <w:separator/>
      </w:r>
    </w:p>
  </w:endnote>
  <w:endnote w:type="continuationSeparator" w:id="0">
    <w:p w14:paraId="03DD6441" w14:textId="77777777" w:rsidR="00E8630A" w:rsidRDefault="00E86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9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3928227"/>
      <w:docPartObj>
        <w:docPartGallery w:val="Page Numbers (Bottom of Page)"/>
        <w:docPartUnique/>
      </w:docPartObj>
    </w:sdtPr>
    <w:sdtEndPr>
      <w:rPr>
        <w:noProof/>
      </w:rPr>
    </w:sdtEndPr>
    <w:sdtContent>
      <w:p w14:paraId="5CA928B7" w14:textId="3BD73F3E" w:rsidR="00E3722E" w:rsidRDefault="00E372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6530DE" w14:textId="77777777" w:rsidR="00A36D35" w:rsidRPr="007B3EC9" w:rsidRDefault="00A36D35">
    <w:pPr>
      <w:pStyle w:val="BodyText"/>
      <w:spacing w:line="14" w:lineRule="auto"/>
      <w:rPr>
        <w:rFonts w:ascii="Aptos" w:hAnsi="Apto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B1F13" w14:textId="77777777" w:rsidR="00E8630A" w:rsidRDefault="00E8630A">
      <w:r>
        <w:separator/>
      </w:r>
    </w:p>
  </w:footnote>
  <w:footnote w:type="continuationSeparator" w:id="0">
    <w:p w14:paraId="4F155A2E" w14:textId="77777777" w:rsidR="00E8630A" w:rsidRDefault="00E8630A">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EA4"/>
    <w:multiLevelType w:val="hybridMultilevel"/>
    <w:tmpl w:val="37EA7184"/>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 w15:restartNumberingAfterBreak="0">
    <w:nsid w:val="0AE36767"/>
    <w:multiLevelType w:val="hybridMultilevel"/>
    <w:tmpl w:val="4C8C2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F0653"/>
    <w:multiLevelType w:val="hybridMultilevel"/>
    <w:tmpl w:val="78B67228"/>
    <w:lvl w:ilvl="0" w:tplc="C4B61ABE">
      <w:numFmt w:val="bullet"/>
      <w:lvlText w:val=""/>
      <w:lvlJc w:val="left"/>
      <w:pPr>
        <w:ind w:left="820" w:hanging="360"/>
      </w:pPr>
      <w:rPr>
        <w:rFonts w:ascii="Symbol" w:eastAsia="Symbol" w:hAnsi="Symbol" w:cs="Symbol" w:hint="default"/>
        <w:b w:val="0"/>
        <w:bCs w:val="0"/>
        <w:i w:val="0"/>
        <w:iCs w:val="0"/>
        <w:spacing w:val="0"/>
        <w:w w:val="99"/>
        <w:sz w:val="20"/>
        <w:szCs w:val="20"/>
        <w:lang w:val="en-US" w:eastAsia="en-US" w:bidi="ar-SA"/>
      </w:rPr>
    </w:lvl>
    <w:lvl w:ilvl="1" w:tplc="3B3CE284">
      <w:numFmt w:val="bullet"/>
      <w:lvlText w:val="•"/>
      <w:lvlJc w:val="left"/>
      <w:pPr>
        <w:ind w:left="1694" w:hanging="360"/>
      </w:pPr>
      <w:rPr>
        <w:rFonts w:hint="default"/>
        <w:lang w:val="en-US" w:eastAsia="en-US" w:bidi="ar-SA"/>
      </w:rPr>
    </w:lvl>
    <w:lvl w:ilvl="2" w:tplc="7A465BB8">
      <w:numFmt w:val="bullet"/>
      <w:lvlText w:val="•"/>
      <w:lvlJc w:val="left"/>
      <w:pPr>
        <w:ind w:left="2568" w:hanging="360"/>
      </w:pPr>
      <w:rPr>
        <w:rFonts w:hint="default"/>
        <w:lang w:val="en-US" w:eastAsia="en-US" w:bidi="ar-SA"/>
      </w:rPr>
    </w:lvl>
    <w:lvl w:ilvl="3" w:tplc="04F0C188">
      <w:numFmt w:val="bullet"/>
      <w:lvlText w:val="•"/>
      <w:lvlJc w:val="left"/>
      <w:pPr>
        <w:ind w:left="3442" w:hanging="360"/>
      </w:pPr>
      <w:rPr>
        <w:rFonts w:hint="default"/>
        <w:lang w:val="en-US" w:eastAsia="en-US" w:bidi="ar-SA"/>
      </w:rPr>
    </w:lvl>
    <w:lvl w:ilvl="4" w:tplc="2800EAC0">
      <w:numFmt w:val="bullet"/>
      <w:lvlText w:val="•"/>
      <w:lvlJc w:val="left"/>
      <w:pPr>
        <w:ind w:left="4316" w:hanging="360"/>
      </w:pPr>
      <w:rPr>
        <w:rFonts w:hint="default"/>
        <w:lang w:val="en-US" w:eastAsia="en-US" w:bidi="ar-SA"/>
      </w:rPr>
    </w:lvl>
    <w:lvl w:ilvl="5" w:tplc="7F149340">
      <w:numFmt w:val="bullet"/>
      <w:lvlText w:val="•"/>
      <w:lvlJc w:val="left"/>
      <w:pPr>
        <w:ind w:left="5190" w:hanging="360"/>
      </w:pPr>
      <w:rPr>
        <w:rFonts w:hint="default"/>
        <w:lang w:val="en-US" w:eastAsia="en-US" w:bidi="ar-SA"/>
      </w:rPr>
    </w:lvl>
    <w:lvl w:ilvl="6" w:tplc="758E50B8">
      <w:numFmt w:val="bullet"/>
      <w:lvlText w:val="•"/>
      <w:lvlJc w:val="left"/>
      <w:pPr>
        <w:ind w:left="6064" w:hanging="360"/>
      </w:pPr>
      <w:rPr>
        <w:rFonts w:hint="default"/>
        <w:lang w:val="en-US" w:eastAsia="en-US" w:bidi="ar-SA"/>
      </w:rPr>
    </w:lvl>
    <w:lvl w:ilvl="7" w:tplc="248EB510">
      <w:numFmt w:val="bullet"/>
      <w:lvlText w:val="•"/>
      <w:lvlJc w:val="left"/>
      <w:pPr>
        <w:ind w:left="6938" w:hanging="360"/>
      </w:pPr>
      <w:rPr>
        <w:rFonts w:hint="default"/>
        <w:lang w:val="en-US" w:eastAsia="en-US" w:bidi="ar-SA"/>
      </w:rPr>
    </w:lvl>
    <w:lvl w:ilvl="8" w:tplc="972ABBEA">
      <w:numFmt w:val="bullet"/>
      <w:lvlText w:val="•"/>
      <w:lvlJc w:val="left"/>
      <w:pPr>
        <w:ind w:left="7812" w:hanging="360"/>
      </w:pPr>
      <w:rPr>
        <w:rFonts w:hint="default"/>
        <w:lang w:val="en-US" w:eastAsia="en-US" w:bidi="ar-SA"/>
      </w:rPr>
    </w:lvl>
  </w:abstractNum>
  <w:abstractNum w:abstractNumId="3" w15:restartNumberingAfterBreak="0">
    <w:nsid w:val="2211292A"/>
    <w:multiLevelType w:val="hybridMultilevel"/>
    <w:tmpl w:val="C72C9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D57ACD"/>
    <w:multiLevelType w:val="hybridMultilevel"/>
    <w:tmpl w:val="C9D812A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5" w15:restartNumberingAfterBreak="0">
    <w:nsid w:val="37BF5BF5"/>
    <w:multiLevelType w:val="hybridMultilevel"/>
    <w:tmpl w:val="17A21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8B2CF0"/>
    <w:multiLevelType w:val="hybridMultilevel"/>
    <w:tmpl w:val="7E8414B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7" w15:restartNumberingAfterBreak="0">
    <w:nsid w:val="3B573435"/>
    <w:multiLevelType w:val="hybridMultilevel"/>
    <w:tmpl w:val="4456F5A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8" w15:restartNumberingAfterBreak="0">
    <w:nsid w:val="52F9676B"/>
    <w:multiLevelType w:val="hybridMultilevel"/>
    <w:tmpl w:val="70A86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F911B8"/>
    <w:multiLevelType w:val="hybridMultilevel"/>
    <w:tmpl w:val="0488418C"/>
    <w:lvl w:ilvl="0" w:tplc="2B32A444">
      <w:numFmt w:val="bullet"/>
      <w:lvlText w:val=""/>
      <w:lvlJc w:val="left"/>
      <w:pPr>
        <w:ind w:left="820" w:hanging="360"/>
      </w:pPr>
      <w:rPr>
        <w:rFonts w:ascii="Symbol" w:eastAsia="Symbol" w:hAnsi="Symbol" w:cs="Symbol" w:hint="default"/>
        <w:b w:val="0"/>
        <w:bCs w:val="0"/>
        <w:i w:val="0"/>
        <w:iCs w:val="0"/>
        <w:spacing w:val="0"/>
        <w:w w:val="99"/>
        <w:sz w:val="20"/>
        <w:szCs w:val="20"/>
        <w:lang w:val="en-US" w:eastAsia="en-US" w:bidi="ar-SA"/>
      </w:rPr>
    </w:lvl>
    <w:lvl w:ilvl="1" w:tplc="329C02FC">
      <w:numFmt w:val="bullet"/>
      <w:lvlText w:val="•"/>
      <w:lvlJc w:val="left"/>
      <w:pPr>
        <w:ind w:left="1694" w:hanging="360"/>
      </w:pPr>
      <w:rPr>
        <w:rFonts w:hint="default"/>
        <w:lang w:val="en-US" w:eastAsia="en-US" w:bidi="ar-SA"/>
      </w:rPr>
    </w:lvl>
    <w:lvl w:ilvl="2" w:tplc="BA76C58A">
      <w:numFmt w:val="bullet"/>
      <w:lvlText w:val="•"/>
      <w:lvlJc w:val="left"/>
      <w:pPr>
        <w:ind w:left="2568" w:hanging="360"/>
      </w:pPr>
      <w:rPr>
        <w:rFonts w:hint="default"/>
        <w:lang w:val="en-US" w:eastAsia="en-US" w:bidi="ar-SA"/>
      </w:rPr>
    </w:lvl>
    <w:lvl w:ilvl="3" w:tplc="D73A618E">
      <w:numFmt w:val="bullet"/>
      <w:lvlText w:val="•"/>
      <w:lvlJc w:val="left"/>
      <w:pPr>
        <w:ind w:left="3442" w:hanging="360"/>
      </w:pPr>
      <w:rPr>
        <w:rFonts w:hint="default"/>
        <w:lang w:val="en-US" w:eastAsia="en-US" w:bidi="ar-SA"/>
      </w:rPr>
    </w:lvl>
    <w:lvl w:ilvl="4" w:tplc="DBE45E5A">
      <w:numFmt w:val="bullet"/>
      <w:lvlText w:val="•"/>
      <w:lvlJc w:val="left"/>
      <w:pPr>
        <w:ind w:left="4316" w:hanging="360"/>
      </w:pPr>
      <w:rPr>
        <w:rFonts w:hint="default"/>
        <w:lang w:val="en-US" w:eastAsia="en-US" w:bidi="ar-SA"/>
      </w:rPr>
    </w:lvl>
    <w:lvl w:ilvl="5" w:tplc="F762F3B4">
      <w:numFmt w:val="bullet"/>
      <w:lvlText w:val="•"/>
      <w:lvlJc w:val="left"/>
      <w:pPr>
        <w:ind w:left="5190" w:hanging="360"/>
      </w:pPr>
      <w:rPr>
        <w:rFonts w:hint="default"/>
        <w:lang w:val="en-US" w:eastAsia="en-US" w:bidi="ar-SA"/>
      </w:rPr>
    </w:lvl>
    <w:lvl w:ilvl="6" w:tplc="C136BDD2">
      <w:numFmt w:val="bullet"/>
      <w:lvlText w:val="•"/>
      <w:lvlJc w:val="left"/>
      <w:pPr>
        <w:ind w:left="6064" w:hanging="360"/>
      </w:pPr>
      <w:rPr>
        <w:rFonts w:hint="default"/>
        <w:lang w:val="en-US" w:eastAsia="en-US" w:bidi="ar-SA"/>
      </w:rPr>
    </w:lvl>
    <w:lvl w:ilvl="7" w:tplc="BCFEFEEC">
      <w:numFmt w:val="bullet"/>
      <w:lvlText w:val="•"/>
      <w:lvlJc w:val="left"/>
      <w:pPr>
        <w:ind w:left="6938" w:hanging="360"/>
      </w:pPr>
      <w:rPr>
        <w:rFonts w:hint="default"/>
        <w:lang w:val="en-US" w:eastAsia="en-US" w:bidi="ar-SA"/>
      </w:rPr>
    </w:lvl>
    <w:lvl w:ilvl="8" w:tplc="5E509E7E">
      <w:numFmt w:val="bullet"/>
      <w:lvlText w:val="•"/>
      <w:lvlJc w:val="left"/>
      <w:pPr>
        <w:ind w:left="7812" w:hanging="360"/>
      </w:pPr>
      <w:rPr>
        <w:rFonts w:hint="default"/>
        <w:lang w:val="en-US" w:eastAsia="en-US" w:bidi="ar-SA"/>
      </w:rPr>
    </w:lvl>
  </w:abstractNum>
  <w:abstractNum w:abstractNumId="10" w15:restartNumberingAfterBreak="0">
    <w:nsid w:val="78094E56"/>
    <w:multiLevelType w:val="hybridMultilevel"/>
    <w:tmpl w:val="12825ABE"/>
    <w:lvl w:ilvl="0" w:tplc="A3384658">
      <w:numFmt w:val="bullet"/>
      <w:lvlText w:val="•"/>
      <w:lvlJc w:val="left"/>
      <w:pPr>
        <w:ind w:left="820" w:hanging="360"/>
      </w:pPr>
      <w:rPr>
        <w:rFonts w:ascii="Arial" w:eastAsia="Arial" w:hAnsi="Arial" w:cs="Arial" w:hint="default"/>
        <w:b w:val="0"/>
        <w:bCs w:val="0"/>
        <w:i w:val="0"/>
        <w:iCs w:val="0"/>
        <w:spacing w:val="0"/>
        <w:w w:val="99"/>
        <w:sz w:val="20"/>
        <w:szCs w:val="20"/>
        <w:lang w:val="en-US" w:eastAsia="en-US" w:bidi="ar-SA"/>
      </w:rPr>
    </w:lvl>
    <w:lvl w:ilvl="1" w:tplc="126C1704">
      <w:numFmt w:val="bullet"/>
      <w:lvlText w:val="•"/>
      <w:lvlJc w:val="left"/>
      <w:pPr>
        <w:ind w:left="1694" w:hanging="360"/>
      </w:pPr>
      <w:rPr>
        <w:rFonts w:hint="default"/>
        <w:lang w:val="en-US" w:eastAsia="en-US" w:bidi="ar-SA"/>
      </w:rPr>
    </w:lvl>
    <w:lvl w:ilvl="2" w:tplc="7B3AC3A6">
      <w:numFmt w:val="bullet"/>
      <w:lvlText w:val="•"/>
      <w:lvlJc w:val="left"/>
      <w:pPr>
        <w:ind w:left="2568" w:hanging="360"/>
      </w:pPr>
      <w:rPr>
        <w:rFonts w:hint="default"/>
        <w:lang w:val="en-US" w:eastAsia="en-US" w:bidi="ar-SA"/>
      </w:rPr>
    </w:lvl>
    <w:lvl w:ilvl="3" w:tplc="4A667E16">
      <w:numFmt w:val="bullet"/>
      <w:lvlText w:val="•"/>
      <w:lvlJc w:val="left"/>
      <w:pPr>
        <w:ind w:left="3442" w:hanging="360"/>
      </w:pPr>
      <w:rPr>
        <w:rFonts w:hint="default"/>
        <w:lang w:val="en-US" w:eastAsia="en-US" w:bidi="ar-SA"/>
      </w:rPr>
    </w:lvl>
    <w:lvl w:ilvl="4" w:tplc="B68A6D12">
      <w:numFmt w:val="bullet"/>
      <w:lvlText w:val="•"/>
      <w:lvlJc w:val="left"/>
      <w:pPr>
        <w:ind w:left="4316" w:hanging="360"/>
      </w:pPr>
      <w:rPr>
        <w:rFonts w:hint="default"/>
        <w:lang w:val="en-US" w:eastAsia="en-US" w:bidi="ar-SA"/>
      </w:rPr>
    </w:lvl>
    <w:lvl w:ilvl="5" w:tplc="ACE2DF26">
      <w:numFmt w:val="bullet"/>
      <w:lvlText w:val="•"/>
      <w:lvlJc w:val="left"/>
      <w:pPr>
        <w:ind w:left="5190" w:hanging="360"/>
      </w:pPr>
      <w:rPr>
        <w:rFonts w:hint="default"/>
        <w:lang w:val="en-US" w:eastAsia="en-US" w:bidi="ar-SA"/>
      </w:rPr>
    </w:lvl>
    <w:lvl w:ilvl="6" w:tplc="34005FFA">
      <w:numFmt w:val="bullet"/>
      <w:lvlText w:val="•"/>
      <w:lvlJc w:val="left"/>
      <w:pPr>
        <w:ind w:left="6064" w:hanging="360"/>
      </w:pPr>
      <w:rPr>
        <w:rFonts w:hint="default"/>
        <w:lang w:val="en-US" w:eastAsia="en-US" w:bidi="ar-SA"/>
      </w:rPr>
    </w:lvl>
    <w:lvl w:ilvl="7" w:tplc="735CF03A">
      <w:numFmt w:val="bullet"/>
      <w:lvlText w:val="•"/>
      <w:lvlJc w:val="left"/>
      <w:pPr>
        <w:ind w:left="6938" w:hanging="360"/>
      </w:pPr>
      <w:rPr>
        <w:rFonts w:hint="default"/>
        <w:lang w:val="en-US" w:eastAsia="en-US" w:bidi="ar-SA"/>
      </w:rPr>
    </w:lvl>
    <w:lvl w:ilvl="8" w:tplc="77B0FD6C">
      <w:numFmt w:val="bullet"/>
      <w:lvlText w:val="•"/>
      <w:lvlJc w:val="left"/>
      <w:pPr>
        <w:ind w:left="7812" w:hanging="360"/>
      </w:pPr>
      <w:rPr>
        <w:rFonts w:hint="default"/>
        <w:lang w:val="en-US" w:eastAsia="en-US" w:bidi="ar-SA"/>
      </w:rPr>
    </w:lvl>
  </w:abstractNum>
  <w:abstractNum w:abstractNumId="11" w15:restartNumberingAfterBreak="0">
    <w:nsid w:val="7A4B517B"/>
    <w:multiLevelType w:val="multilevel"/>
    <w:tmpl w:val="1FDE0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A81C98"/>
    <w:multiLevelType w:val="hybridMultilevel"/>
    <w:tmpl w:val="4E7097E4"/>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16cid:durableId="1574972482">
    <w:abstractNumId w:val="2"/>
  </w:num>
  <w:num w:numId="2" w16cid:durableId="1505630487">
    <w:abstractNumId w:val="10"/>
  </w:num>
  <w:num w:numId="3" w16cid:durableId="1981686425">
    <w:abstractNumId w:val="9"/>
  </w:num>
  <w:num w:numId="4" w16cid:durableId="584652612">
    <w:abstractNumId w:val="1"/>
  </w:num>
  <w:num w:numId="5" w16cid:durableId="1014921408">
    <w:abstractNumId w:val="6"/>
  </w:num>
  <w:num w:numId="6" w16cid:durableId="116073930">
    <w:abstractNumId w:val="0"/>
  </w:num>
  <w:num w:numId="7" w16cid:durableId="25645805">
    <w:abstractNumId w:val="3"/>
  </w:num>
  <w:num w:numId="8" w16cid:durableId="1688406204">
    <w:abstractNumId w:val="5"/>
  </w:num>
  <w:num w:numId="9" w16cid:durableId="1633318918">
    <w:abstractNumId w:val="8"/>
  </w:num>
  <w:num w:numId="10" w16cid:durableId="1316451828">
    <w:abstractNumId w:val="11"/>
  </w:num>
  <w:num w:numId="11" w16cid:durableId="639262460">
    <w:abstractNumId w:val="7"/>
  </w:num>
  <w:num w:numId="12" w16cid:durableId="788281228">
    <w:abstractNumId w:val="4"/>
  </w:num>
  <w:num w:numId="13" w16cid:durableId="28458260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E. Simmons">
    <w15:presenceInfo w15:providerId="AD" w15:userId="S::desimmons@nicwa.org::3a8609b4-5632-4b23-a110-b6f573b20b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748"/>
    <w:rsid w:val="00010959"/>
    <w:rsid w:val="00021139"/>
    <w:rsid w:val="00026990"/>
    <w:rsid w:val="00031F03"/>
    <w:rsid w:val="00031FF0"/>
    <w:rsid w:val="000405EC"/>
    <w:rsid w:val="0005014F"/>
    <w:rsid w:val="00052600"/>
    <w:rsid w:val="00055C05"/>
    <w:rsid w:val="00057478"/>
    <w:rsid w:val="000607FD"/>
    <w:rsid w:val="00060AED"/>
    <w:rsid w:val="00060EE3"/>
    <w:rsid w:val="00064E30"/>
    <w:rsid w:val="0007033F"/>
    <w:rsid w:val="000705D1"/>
    <w:rsid w:val="00071EDD"/>
    <w:rsid w:val="00072764"/>
    <w:rsid w:val="00074BDE"/>
    <w:rsid w:val="0007528A"/>
    <w:rsid w:val="000752FD"/>
    <w:rsid w:val="00076634"/>
    <w:rsid w:val="0008010F"/>
    <w:rsid w:val="000813AB"/>
    <w:rsid w:val="00082A2A"/>
    <w:rsid w:val="00085C0D"/>
    <w:rsid w:val="00085E72"/>
    <w:rsid w:val="000A22B2"/>
    <w:rsid w:val="000A6737"/>
    <w:rsid w:val="000A6EBA"/>
    <w:rsid w:val="000B16CA"/>
    <w:rsid w:val="000B3388"/>
    <w:rsid w:val="000B487E"/>
    <w:rsid w:val="000B4950"/>
    <w:rsid w:val="000B6038"/>
    <w:rsid w:val="000B6587"/>
    <w:rsid w:val="000C5A4E"/>
    <w:rsid w:val="000C7AA0"/>
    <w:rsid w:val="000D07AF"/>
    <w:rsid w:val="000D3EDD"/>
    <w:rsid w:val="000D44F9"/>
    <w:rsid w:val="000D52C9"/>
    <w:rsid w:val="000D5DA4"/>
    <w:rsid w:val="000E257D"/>
    <w:rsid w:val="000E25B3"/>
    <w:rsid w:val="000E494A"/>
    <w:rsid w:val="000E5793"/>
    <w:rsid w:val="000E5E81"/>
    <w:rsid w:val="000F0693"/>
    <w:rsid w:val="000F0818"/>
    <w:rsid w:val="000F13BD"/>
    <w:rsid w:val="000F28CA"/>
    <w:rsid w:val="000F62DD"/>
    <w:rsid w:val="000F7BD5"/>
    <w:rsid w:val="001017F6"/>
    <w:rsid w:val="001021D6"/>
    <w:rsid w:val="00107C17"/>
    <w:rsid w:val="00112085"/>
    <w:rsid w:val="00112CDD"/>
    <w:rsid w:val="00113B11"/>
    <w:rsid w:val="00115036"/>
    <w:rsid w:val="00117613"/>
    <w:rsid w:val="001224E7"/>
    <w:rsid w:val="00125E41"/>
    <w:rsid w:val="001272BB"/>
    <w:rsid w:val="00127D72"/>
    <w:rsid w:val="001300FA"/>
    <w:rsid w:val="00132B91"/>
    <w:rsid w:val="00133C26"/>
    <w:rsid w:val="00137AF6"/>
    <w:rsid w:val="0015049B"/>
    <w:rsid w:val="00150BA1"/>
    <w:rsid w:val="00151225"/>
    <w:rsid w:val="001518E9"/>
    <w:rsid w:val="0015353E"/>
    <w:rsid w:val="001654F8"/>
    <w:rsid w:val="00172EE3"/>
    <w:rsid w:val="0017780B"/>
    <w:rsid w:val="001807F3"/>
    <w:rsid w:val="00185EE9"/>
    <w:rsid w:val="00191031"/>
    <w:rsid w:val="001911F7"/>
    <w:rsid w:val="001927F5"/>
    <w:rsid w:val="00192866"/>
    <w:rsid w:val="001975C2"/>
    <w:rsid w:val="001A1672"/>
    <w:rsid w:val="001A1F35"/>
    <w:rsid w:val="001A320D"/>
    <w:rsid w:val="001C4BA5"/>
    <w:rsid w:val="001E042A"/>
    <w:rsid w:val="001E1C6B"/>
    <w:rsid w:val="001E38F5"/>
    <w:rsid w:val="001E4D17"/>
    <w:rsid w:val="001F37EA"/>
    <w:rsid w:val="001F769F"/>
    <w:rsid w:val="001F7C2D"/>
    <w:rsid w:val="0020520F"/>
    <w:rsid w:val="00207F38"/>
    <w:rsid w:val="00210782"/>
    <w:rsid w:val="00211902"/>
    <w:rsid w:val="00214FC4"/>
    <w:rsid w:val="00215717"/>
    <w:rsid w:val="002171A1"/>
    <w:rsid w:val="00217245"/>
    <w:rsid w:val="00217DA2"/>
    <w:rsid w:val="0022702A"/>
    <w:rsid w:val="00227230"/>
    <w:rsid w:val="00227E7E"/>
    <w:rsid w:val="00227EF5"/>
    <w:rsid w:val="0023049C"/>
    <w:rsid w:val="00231EF3"/>
    <w:rsid w:val="00232711"/>
    <w:rsid w:val="002345DB"/>
    <w:rsid w:val="00236739"/>
    <w:rsid w:val="00237244"/>
    <w:rsid w:val="00242D7C"/>
    <w:rsid w:val="00243B2C"/>
    <w:rsid w:val="00252898"/>
    <w:rsid w:val="00254766"/>
    <w:rsid w:val="00254D2F"/>
    <w:rsid w:val="00257BB3"/>
    <w:rsid w:val="00257F1A"/>
    <w:rsid w:val="00260673"/>
    <w:rsid w:val="002635BC"/>
    <w:rsid w:val="00265BDE"/>
    <w:rsid w:val="00272C26"/>
    <w:rsid w:val="00283321"/>
    <w:rsid w:val="0028543D"/>
    <w:rsid w:val="002862CB"/>
    <w:rsid w:val="00286DAF"/>
    <w:rsid w:val="002872A1"/>
    <w:rsid w:val="00287338"/>
    <w:rsid w:val="00287511"/>
    <w:rsid w:val="002900F1"/>
    <w:rsid w:val="00292A68"/>
    <w:rsid w:val="002953C7"/>
    <w:rsid w:val="002964BC"/>
    <w:rsid w:val="00296A3E"/>
    <w:rsid w:val="00297E4B"/>
    <w:rsid w:val="002A285D"/>
    <w:rsid w:val="002A5C21"/>
    <w:rsid w:val="002B448B"/>
    <w:rsid w:val="002B4B35"/>
    <w:rsid w:val="002B4B98"/>
    <w:rsid w:val="002B7AF3"/>
    <w:rsid w:val="002C1942"/>
    <w:rsid w:val="002D4C6B"/>
    <w:rsid w:val="002E06AF"/>
    <w:rsid w:val="002E12F4"/>
    <w:rsid w:val="002E1C23"/>
    <w:rsid w:val="002E2853"/>
    <w:rsid w:val="002E4E73"/>
    <w:rsid w:val="002E5E6A"/>
    <w:rsid w:val="002F7FE9"/>
    <w:rsid w:val="00301F45"/>
    <w:rsid w:val="00303E44"/>
    <w:rsid w:val="00304280"/>
    <w:rsid w:val="0030547C"/>
    <w:rsid w:val="003065E3"/>
    <w:rsid w:val="00311414"/>
    <w:rsid w:val="00313E0C"/>
    <w:rsid w:val="0031466E"/>
    <w:rsid w:val="00314C07"/>
    <w:rsid w:val="0031555E"/>
    <w:rsid w:val="00316D3A"/>
    <w:rsid w:val="00317D42"/>
    <w:rsid w:val="0032065D"/>
    <w:rsid w:val="00322817"/>
    <w:rsid w:val="003232C7"/>
    <w:rsid w:val="00335C58"/>
    <w:rsid w:val="00340084"/>
    <w:rsid w:val="003435CB"/>
    <w:rsid w:val="00345351"/>
    <w:rsid w:val="00345D6B"/>
    <w:rsid w:val="00346E23"/>
    <w:rsid w:val="003572F2"/>
    <w:rsid w:val="0035752E"/>
    <w:rsid w:val="00361C54"/>
    <w:rsid w:val="00362044"/>
    <w:rsid w:val="0036263D"/>
    <w:rsid w:val="00365DF6"/>
    <w:rsid w:val="00370809"/>
    <w:rsid w:val="0037232B"/>
    <w:rsid w:val="00376430"/>
    <w:rsid w:val="00377F5E"/>
    <w:rsid w:val="00381549"/>
    <w:rsid w:val="00383ABE"/>
    <w:rsid w:val="00384AD3"/>
    <w:rsid w:val="00385B79"/>
    <w:rsid w:val="00390C8D"/>
    <w:rsid w:val="00391B77"/>
    <w:rsid w:val="00391F5F"/>
    <w:rsid w:val="0039608B"/>
    <w:rsid w:val="003A1C82"/>
    <w:rsid w:val="003A5495"/>
    <w:rsid w:val="003B299B"/>
    <w:rsid w:val="003B497E"/>
    <w:rsid w:val="003B5510"/>
    <w:rsid w:val="003C09BE"/>
    <w:rsid w:val="003C204B"/>
    <w:rsid w:val="003C2290"/>
    <w:rsid w:val="003C3FDB"/>
    <w:rsid w:val="003C4CA6"/>
    <w:rsid w:val="003C5904"/>
    <w:rsid w:val="003C731C"/>
    <w:rsid w:val="003D3E70"/>
    <w:rsid w:val="003E0BB9"/>
    <w:rsid w:val="003E330D"/>
    <w:rsid w:val="003E4A43"/>
    <w:rsid w:val="003E5692"/>
    <w:rsid w:val="003E6887"/>
    <w:rsid w:val="003F05D7"/>
    <w:rsid w:val="003F1244"/>
    <w:rsid w:val="003F2D1C"/>
    <w:rsid w:val="003F4549"/>
    <w:rsid w:val="003F5720"/>
    <w:rsid w:val="003F6214"/>
    <w:rsid w:val="004034C2"/>
    <w:rsid w:val="00406AF3"/>
    <w:rsid w:val="00407C51"/>
    <w:rsid w:val="00410CC5"/>
    <w:rsid w:val="00411A7C"/>
    <w:rsid w:val="0041438F"/>
    <w:rsid w:val="0041724B"/>
    <w:rsid w:val="004300B0"/>
    <w:rsid w:val="0043106C"/>
    <w:rsid w:val="0043478F"/>
    <w:rsid w:val="00436C46"/>
    <w:rsid w:val="00444328"/>
    <w:rsid w:val="00446D81"/>
    <w:rsid w:val="00446D92"/>
    <w:rsid w:val="00446DF4"/>
    <w:rsid w:val="00446F7C"/>
    <w:rsid w:val="00447985"/>
    <w:rsid w:val="004517AF"/>
    <w:rsid w:val="00451FD0"/>
    <w:rsid w:val="00456241"/>
    <w:rsid w:val="00456E2F"/>
    <w:rsid w:val="0046185E"/>
    <w:rsid w:val="00463A34"/>
    <w:rsid w:val="0048105D"/>
    <w:rsid w:val="004850C9"/>
    <w:rsid w:val="00487BB8"/>
    <w:rsid w:val="00492655"/>
    <w:rsid w:val="00497E93"/>
    <w:rsid w:val="004A0673"/>
    <w:rsid w:val="004A2BAD"/>
    <w:rsid w:val="004A2DC4"/>
    <w:rsid w:val="004A5480"/>
    <w:rsid w:val="004A6116"/>
    <w:rsid w:val="004A6A35"/>
    <w:rsid w:val="004A78A5"/>
    <w:rsid w:val="004B31F2"/>
    <w:rsid w:val="004B5774"/>
    <w:rsid w:val="004B7525"/>
    <w:rsid w:val="004C1463"/>
    <w:rsid w:val="004C1778"/>
    <w:rsid w:val="004C3D0F"/>
    <w:rsid w:val="004C6331"/>
    <w:rsid w:val="004C64B3"/>
    <w:rsid w:val="004D05F5"/>
    <w:rsid w:val="004D202B"/>
    <w:rsid w:val="004D37A1"/>
    <w:rsid w:val="004D3DD4"/>
    <w:rsid w:val="004E0B2A"/>
    <w:rsid w:val="004E3C07"/>
    <w:rsid w:val="004E5040"/>
    <w:rsid w:val="004E5453"/>
    <w:rsid w:val="004E597E"/>
    <w:rsid w:val="004E6449"/>
    <w:rsid w:val="004F0046"/>
    <w:rsid w:val="00502368"/>
    <w:rsid w:val="005038F3"/>
    <w:rsid w:val="00505D0E"/>
    <w:rsid w:val="0050726A"/>
    <w:rsid w:val="00507AEC"/>
    <w:rsid w:val="00507FFD"/>
    <w:rsid w:val="005156BF"/>
    <w:rsid w:val="0051766F"/>
    <w:rsid w:val="00517CC7"/>
    <w:rsid w:val="00531B81"/>
    <w:rsid w:val="00536BD0"/>
    <w:rsid w:val="00540F2B"/>
    <w:rsid w:val="00545EA4"/>
    <w:rsid w:val="00546F49"/>
    <w:rsid w:val="005510F6"/>
    <w:rsid w:val="00551FA2"/>
    <w:rsid w:val="00554192"/>
    <w:rsid w:val="0055567A"/>
    <w:rsid w:val="00555837"/>
    <w:rsid w:val="0055664E"/>
    <w:rsid w:val="005645E4"/>
    <w:rsid w:val="00564F13"/>
    <w:rsid w:val="00566C55"/>
    <w:rsid w:val="005713B3"/>
    <w:rsid w:val="0057365A"/>
    <w:rsid w:val="00574A19"/>
    <w:rsid w:val="005778DD"/>
    <w:rsid w:val="00577F83"/>
    <w:rsid w:val="00581264"/>
    <w:rsid w:val="005823D6"/>
    <w:rsid w:val="00586EC9"/>
    <w:rsid w:val="00590A10"/>
    <w:rsid w:val="0059558E"/>
    <w:rsid w:val="005973FF"/>
    <w:rsid w:val="005A0C3E"/>
    <w:rsid w:val="005A4CBC"/>
    <w:rsid w:val="005A5E3F"/>
    <w:rsid w:val="005B0C18"/>
    <w:rsid w:val="005B45BC"/>
    <w:rsid w:val="005B45C5"/>
    <w:rsid w:val="005B64E1"/>
    <w:rsid w:val="005B7730"/>
    <w:rsid w:val="005C0D3A"/>
    <w:rsid w:val="005C1B3E"/>
    <w:rsid w:val="005C3D7D"/>
    <w:rsid w:val="005C7D9B"/>
    <w:rsid w:val="005D26BE"/>
    <w:rsid w:val="005D3126"/>
    <w:rsid w:val="005D3285"/>
    <w:rsid w:val="005D4C55"/>
    <w:rsid w:val="005D7746"/>
    <w:rsid w:val="005E05B1"/>
    <w:rsid w:val="005E1141"/>
    <w:rsid w:val="005E4690"/>
    <w:rsid w:val="005E5D26"/>
    <w:rsid w:val="006025D1"/>
    <w:rsid w:val="00610982"/>
    <w:rsid w:val="00614588"/>
    <w:rsid w:val="0061574A"/>
    <w:rsid w:val="00622691"/>
    <w:rsid w:val="0062406F"/>
    <w:rsid w:val="0063066A"/>
    <w:rsid w:val="0063181B"/>
    <w:rsid w:val="006345BA"/>
    <w:rsid w:val="00640B20"/>
    <w:rsid w:val="00640B34"/>
    <w:rsid w:val="00640EEA"/>
    <w:rsid w:val="006440C1"/>
    <w:rsid w:val="006452FB"/>
    <w:rsid w:val="00646B5B"/>
    <w:rsid w:val="006534A5"/>
    <w:rsid w:val="00654CAE"/>
    <w:rsid w:val="00661001"/>
    <w:rsid w:val="0066103E"/>
    <w:rsid w:val="00661E1F"/>
    <w:rsid w:val="00662E8B"/>
    <w:rsid w:val="00672BC4"/>
    <w:rsid w:val="00675BD3"/>
    <w:rsid w:val="00676340"/>
    <w:rsid w:val="0067695A"/>
    <w:rsid w:val="006833A1"/>
    <w:rsid w:val="00684A5C"/>
    <w:rsid w:val="006913D7"/>
    <w:rsid w:val="00691ADE"/>
    <w:rsid w:val="00692615"/>
    <w:rsid w:val="006934F6"/>
    <w:rsid w:val="00695DBD"/>
    <w:rsid w:val="00697D36"/>
    <w:rsid w:val="006A1DA8"/>
    <w:rsid w:val="006B57C4"/>
    <w:rsid w:val="006B585D"/>
    <w:rsid w:val="006C013E"/>
    <w:rsid w:val="006C1A0B"/>
    <w:rsid w:val="006C2A25"/>
    <w:rsid w:val="006C2E02"/>
    <w:rsid w:val="006C4C82"/>
    <w:rsid w:val="006D05E4"/>
    <w:rsid w:val="006D196A"/>
    <w:rsid w:val="006D30FD"/>
    <w:rsid w:val="006D67DF"/>
    <w:rsid w:val="006E26FA"/>
    <w:rsid w:val="006E3549"/>
    <w:rsid w:val="006E7A27"/>
    <w:rsid w:val="006F0BBD"/>
    <w:rsid w:val="00701CE8"/>
    <w:rsid w:val="00702ED5"/>
    <w:rsid w:val="00705B62"/>
    <w:rsid w:val="00707633"/>
    <w:rsid w:val="00710586"/>
    <w:rsid w:val="007151FD"/>
    <w:rsid w:val="007162A2"/>
    <w:rsid w:val="00716D9E"/>
    <w:rsid w:val="00717F37"/>
    <w:rsid w:val="00720895"/>
    <w:rsid w:val="0072248F"/>
    <w:rsid w:val="00723BBD"/>
    <w:rsid w:val="00731FB1"/>
    <w:rsid w:val="00734B2B"/>
    <w:rsid w:val="00735413"/>
    <w:rsid w:val="00735CD3"/>
    <w:rsid w:val="00740844"/>
    <w:rsid w:val="00743E0C"/>
    <w:rsid w:val="007460CA"/>
    <w:rsid w:val="0074678F"/>
    <w:rsid w:val="00752748"/>
    <w:rsid w:val="007551C7"/>
    <w:rsid w:val="007608E1"/>
    <w:rsid w:val="00761035"/>
    <w:rsid w:val="00763ADC"/>
    <w:rsid w:val="007663BC"/>
    <w:rsid w:val="00766568"/>
    <w:rsid w:val="0076701A"/>
    <w:rsid w:val="0076797F"/>
    <w:rsid w:val="00770138"/>
    <w:rsid w:val="0077052F"/>
    <w:rsid w:val="007760DC"/>
    <w:rsid w:val="00781D28"/>
    <w:rsid w:val="00786E06"/>
    <w:rsid w:val="007923B8"/>
    <w:rsid w:val="00792997"/>
    <w:rsid w:val="007A009C"/>
    <w:rsid w:val="007A010F"/>
    <w:rsid w:val="007A0608"/>
    <w:rsid w:val="007A09BD"/>
    <w:rsid w:val="007A6076"/>
    <w:rsid w:val="007A656D"/>
    <w:rsid w:val="007B11BA"/>
    <w:rsid w:val="007B3EC9"/>
    <w:rsid w:val="007C5670"/>
    <w:rsid w:val="007C679A"/>
    <w:rsid w:val="007C754D"/>
    <w:rsid w:val="007D4750"/>
    <w:rsid w:val="007E0403"/>
    <w:rsid w:val="007E153A"/>
    <w:rsid w:val="007E1DBE"/>
    <w:rsid w:val="007E2FD9"/>
    <w:rsid w:val="007E3066"/>
    <w:rsid w:val="007E52A2"/>
    <w:rsid w:val="007E7F1A"/>
    <w:rsid w:val="007F155D"/>
    <w:rsid w:val="007F2B80"/>
    <w:rsid w:val="007F6253"/>
    <w:rsid w:val="007F771A"/>
    <w:rsid w:val="00804459"/>
    <w:rsid w:val="0080564A"/>
    <w:rsid w:val="008056E1"/>
    <w:rsid w:val="00806CBB"/>
    <w:rsid w:val="00811EE8"/>
    <w:rsid w:val="008130E8"/>
    <w:rsid w:val="008135FD"/>
    <w:rsid w:val="00816E05"/>
    <w:rsid w:val="00817538"/>
    <w:rsid w:val="00821260"/>
    <w:rsid w:val="0082413A"/>
    <w:rsid w:val="00824492"/>
    <w:rsid w:val="00825160"/>
    <w:rsid w:val="00831528"/>
    <w:rsid w:val="00834AAF"/>
    <w:rsid w:val="00837118"/>
    <w:rsid w:val="00844837"/>
    <w:rsid w:val="00855E67"/>
    <w:rsid w:val="008570F1"/>
    <w:rsid w:val="00866E70"/>
    <w:rsid w:val="00867771"/>
    <w:rsid w:val="008708EF"/>
    <w:rsid w:val="00871057"/>
    <w:rsid w:val="0087112E"/>
    <w:rsid w:val="00872E82"/>
    <w:rsid w:val="0088105B"/>
    <w:rsid w:val="00887651"/>
    <w:rsid w:val="00891CF3"/>
    <w:rsid w:val="00893A36"/>
    <w:rsid w:val="00897E8F"/>
    <w:rsid w:val="008A4152"/>
    <w:rsid w:val="008A7B5E"/>
    <w:rsid w:val="008C318E"/>
    <w:rsid w:val="008D1A6D"/>
    <w:rsid w:val="008D40ED"/>
    <w:rsid w:val="008D4A2B"/>
    <w:rsid w:val="008E1189"/>
    <w:rsid w:val="008E303A"/>
    <w:rsid w:val="008E4A9E"/>
    <w:rsid w:val="008F0239"/>
    <w:rsid w:val="008F382E"/>
    <w:rsid w:val="008F7C2A"/>
    <w:rsid w:val="00901A80"/>
    <w:rsid w:val="009040F8"/>
    <w:rsid w:val="00907584"/>
    <w:rsid w:val="009111AF"/>
    <w:rsid w:val="00914A9B"/>
    <w:rsid w:val="0091772B"/>
    <w:rsid w:val="00921868"/>
    <w:rsid w:val="00921E91"/>
    <w:rsid w:val="009239C9"/>
    <w:rsid w:val="00924F56"/>
    <w:rsid w:val="00926E64"/>
    <w:rsid w:val="00930C06"/>
    <w:rsid w:val="00933056"/>
    <w:rsid w:val="00934350"/>
    <w:rsid w:val="009358CB"/>
    <w:rsid w:val="0093703C"/>
    <w:rsid w:val="00940F7E"/>
    <w:rsid w:val="00945B99"/>
    <w:rsid w:val="00950627"/>
    <w:rsid w:val="00950A29"/>
    <w:rsid w:val="00951C75"/>
    <w:rsid w:val="009525E5"/>
    <w:rsid w:val="00952C02"/>
    <w:rsid w:val="00952EAE"/>
    <w:rsid w:val="0095375E"/>
    <w:rsid w:val="0095548B"/>
    <w:rsid w:val="0095597E"/>
    <w:rsid w:val="0096256A"/>
    <w:rsid w:val="009633D8"/>
    <w:rsid w:val="0096386E"/>
    <w:rsid w:val="00963CF2"/>
    <w:rsid w:val="00967E86"/>
    <w:rsid w:val="00970016"/>
    <w:rsid w:val="0097150A"/>
    <w:rsid w:val="009735FC"/>
    <w:rsid w:val="00973EE9"/>
    <w:rsid w:val="009760F5"/>
    <w:rsid w:val="00976A8F"/>
    <w:rsid w:val="00976BDC"/>
    <w:rsid w:val="00977E57"/>
    <w:rsid w:val="0098175B"/>
    <w:rsid w:val="00983FEF"/>
    <w:rsid w:val="00984F12"/>
    <w:rsid w:val="009862A1"/>
    <w:rsid w:val="00991842"/>
    <w:rsid w:val="00992500"/>
    <w:rsid w:val="009A0144"/>
    <w:rsid w:val="009A0E1B"/>
    <w:rsid w:val="009A0EE5"/>
    <w:rsid w:val="009A16D5"/>
    <w:rsid w:val="009A2E08"/>
    <w:rsid w:val="009A4460"/>
    <w:rsid w:val="009A7B25"/>
    <w:rsid w:val="009B14EE"/>
    <w:rsid w:val="009B1C0F"/>
    <w:rsid w:val="009B50F7"/>
    <w:rsid w:val="009B55FD"/>
    <w:rsid w:val="009C005D"/>
    <w:rsid w:val="009C2C8E"/>
    <w:rsid w:val="009C4ED9"/>
    <w:rsid w:val="009D250F"/>
    <w:rsid w:val="009D4ABC"/>
    <w:rsid w:val="009D6B1E"/>
    <w:rsid w:val="009E1276"/>
    <w:rsid w:val="009F1917"/>
    <w:rsid w:val="009F3950"/>
    <w:rsid w:val="009F7BF5"/>
    <w:rsid w:val="00A004E1"/>
    <w:rsid w:val="00A0060B"/>
    <w:rsid w:val="00A01598"/>
    <w:rsid w:val="00A12DCC"/>
    <w:rsid w:val="00A147CA"/>
    <w:rsid w:val="00A15E58"/>
    <w:rsid w:val="00A17450"/>
    <w:rsid w:val="00A21188"/>
    <w:rsid w:val="00A2160F"/>
    <w:rsid w:val="00A23788"/>
    <w:rsid w:val="00A237A1"/>
    <w:rsid w:val="00A268DF"/>
    <w:rsid w:val="00A27A06"/>
    <w:rsid w:val="00A34FA6"/>
    <w:rsid w:val="00A3506B"/>
    <w:rsid w:val="00A35A9D"/>
    <w:rsid w:val="00A36225"/>
    <w:rsid w:val="00A36D35"/>
    <w:rsid w:val="00A3725A"/>
    <w:rsid w:val="00A53227"/>
    <w:rsid w:val="00A560E7"/>
    <w:rsid w:val="00A655A0"/>
    <w:rsid w:val="00A676FA"/>
    <w:rsid w:val="00A67790"/>
    <w:rsid w:val="00A7188D"/>
    <w:rsid w:val="00A75D9E"/>
    <w:rsid w:val="00A76D13"/>
    <w:rsid w:val="00A806E6"/>
    <w:rsid w:val="00A828D2"/>
    <w:rsid w:val="00A926BF"/>
    <w:rsid w:val="00A92EF3"/>
    <w:rsid w:val="00A936BD"/>
    <w:rsid w:val="00A94CBB"/>
    <w:rsid w:val="00A95B3B"/>
    <w:rsid w:val="00A96208"/>
    <w:rsid w:val="00AA0807"/>
    <w:rsid w:val="00AA157B"/>
    <w:rsid w:val="00AA40C9"/>
    <w:rsid w:val="00AB3817"/>
    <w:rsid w:val="00AB592F"/>
    <w:rsid w:val="00AB6950"/>
    <w:rsid w:val="00AD0374"/>
    <w:rsid w:val="00AD646A"/>
    <w:rsid w:val="00AE2112"/>
    <w:rsid w:val="00AE2127"/>
    <w:rsid w:val="00AE2E69"/>
    <w:rsid w:val="00AF0EC8"/>
    <w:rsid w:val="00AF2595"/>
    <w:rsid w:val="00AF38F7"/>
    <w:rsid w:val="00AF55C5"/>
    <w:rsid w:val="00B017E1"/>
    <w:rsid w:val="00B01A80"/>
    <w:rsid w:val="00B03E53"/>
    <w:rsid w:val="00B04E05"/>
    <w:rsid w:val="00B13B00"/>
    <w:rsid w:val="00B2738C"/>
    <w:rsid w:val="00B305F5"/>
    <w:rsid w:val="00B31E2E"/>
    <w:rsid w:val="00B34D23"/>
    <w:rsid w:val="00B34D71"/>
    <w:rsid w:val="00B413B7"/>
    <w:rsid w:val="00B423CB"/>
    <w:rsid w:val="00B458A6"/>
    <w:rsid w:val="00B46833"/>
    <w:rsid w:val="00B50BAF"/>
    <w:rsid w:val="00B5299B"/>
    <w:rsid w:val="00B56937"/>
    <w:rsid w:val="00B569DF"/>
    <w:rsid w:val="00B56D24"/>
    <w:rsid w:val="00B575AC"/>
    <w:rsid w:val="00B61204"/>
    <w:rsid w:val="00B62848"/>
    <w:rsid w:val="00B640B7"/>
    <w:rsid w:val="00B64277"/>
    <w:rsid w:val="00B6631A"/>
    <w:rsid w:val="00B67FC9"/>
    <w:rsid w:val="00B7054F"/>
    <w:rsid w:val="00B70CF9"/>
    <w:rsid w:val="00B7100E"/>
    <w:rsid w:val="00B735E5"/>
    <w:rsid w:val="00B73AC8"/>
    <w:rsid w:val="00B7453E"/>
    <w:rsid w:val="00B77578"/>
    <w:rsid w:val="00B83F3E"/>
    <w:rsid w:val="00B87642"/>
    <w:rsid w:val="00B90F0A"/>
    <w:rsid w:val="00B91DBE"/>
    <w:rsid w:val="00B93F46"/>
    <w:rsid w:val="00B94C76"/>
    <w:rsid w:val="00B962F2"/>
    <w:rsid w:val="00B978FD"/>
    <w:rsid w:val="00BA6285"/>
    <w:rsid w:val="00BA6CDE"/>
    <w:rsid w:val="00BB0514"/>
    <w:rsid w:val="00BB0609"/>
    <w:rsid w:val="00BB1D25"/>
    <w:rsid w:val="00BB4820"/>
    <w:rsid w:val="00BB6649"/>
    <w:rsid w:val="00BB7D66"/>
    <w:rsid w:val="00BC0A20"/>
    <w:rsid w:val="00BC24CB"/>
    <w:rsid w:val="00BC2F27"/>
    <w:rsid w:val="00BC70C9"/>
    <w:rsid w:val="00BD03A1"/>
    <w:rsid w:val="00BD095C"/>
    <w:rsid w:val="00BD0F57"/>
    <w:rsid w:val="00BD4201"/>
    <w:rsid w:val="00BD5927"/>
    <w:rsid w:val="00BD726F"/>
    <w:rsid w:val="00BE2381"/>
    <w:rsid w:val="00BE2581"/>
    <w:rsid w:val="00BE2DB0"/>
    <w:rsid w:val="00BE5BE9"/>
    <w:rsid w:val="00BE6B3F"/>
    <w:rsid w:val="00BF572B"/>
    <w:rsid w:val="00BF5CCE"/>
    <w:rsid w:val="00BF6870"/>
    <w:rsid w:val="00BF6986"/>
    <w:rsid w:val="00BF7C10"/>
    <w:rsid w:val="00C0603D"/>
    <w:rsid w:val="00C15E35"/>
    <w:rsid w:val="00C24AB4"/>
    <w:rsid w:val="00C27125"/>
    <w:rsid w:val="00C31C01"/>
    <w:rsid w:val="00C335A9"/>
    <w:rsid w:val="00C355A6"/>
    <w:rsid w:val="00C36D8E"/>
    <w:rsid w:val="00C374F5"/>
    <w:rsid w:val="00C44D1A"/>
    <w:rsid w:val="00C478FB"/>
    <w:rsid w:val="00C6186F"/>
    <w:rsid w:val="00C631A5"/>
    <w:rsid w:val="00C632F6"/>
    <w:rsid w:val="00C7052E"/>
    <w:rsid w:val="00C734BC"/>
    <w:rsid w:val="00C8033D"/>
    <w:rsid w:val="00C821EB"/>
    <w:rsid w:val="00C87968"/>
    <w:rsid w:val="00C879E8"/>
    <w:rsid w:val="00C9194D"/>
    <w:rsid w:val="00C91E5E"/>
    <w:rsid w:val="00C934F6"/>
    <w:rsid w:val="00C94CDB"/>
    <w:rsid w:val="00C95BDC"/>
    <w:rsid w:val="00CA15DB"/>
    <w:rsid w:val="00CA2860"/>
    <w:rsid w:val="00CA63E3"/>
    <w:rsid w:val="00CB20C1"/>
    <w:rsid w:val="00CB24E2"/>
    <w:rsid w:val="00CB2ADE"/>
    <w:rsid w:val="00CB5028"/>
    <w:rsid w:val="00CB65D9"/>
    <w:rsid w:val="00CB771D"/>
    <w:rsid w:val="00CC15CA"/>
    <w:rsid w:val="00CC233A"/>
    <w:rsid w:val="00CC4C96"/>
    <w:rsid w:val="00CC5C06"/>
    <w:rsid w:val="00CC6112"/>
    <w:rsid w:val="00CC6887"/>
    <w:rsid w:val="00CC7725"/>
    <w:rsid w:val="00CD233E"/>
    <w:rsid w:val="00CD24AD"/>
    <w:rsid w:val="00CD365B"/>
    <w:rsid w:val="00CD367D"/>
    <w:rsid w:val="00CD39FA"/>
    <w:rsid w:val="00CD652D"/>
    <w:rsid w:val="00CD7C1D"/>
    <w:rsid w:val="00CE0EA8"/>
    <w:rsid w:val="00CE297B"/>
    <w:rsid w:val="00CF0710"/>
    <w:rsid w:val="00CF098A"/>
    <w:rsid w:val="00CF0F66"/>
    <w:rsid w:val="00CF1041"/>
    <w:rsid w:val="00CF17D7"/>
    <w:rsid w:val="00CF49D6"/>
    <w:rsid w:val="00CF5D99"/>
    <w:rsid w:val="00CF789B"/>
    <w:rsid w:val="00D003BA"/>
    <w:rsid w:val="00D07127"/>
    <w:rsid w:val="00D07AEF"/>
    <w:rsid w:val="00D07FB9"/>
    <w:rsid w:val="00D101F5"/>
    <w:rsid w:val="00D10478"/>
    <w:rsid w:val="00D10791"/>
    <w:rsid w:val="00D1634E"/>
    <w:rsid w:val="00D21CA1"/>
    <w:rsid w:val="00D21DEA"/>
    <w:rsid w:val="00D225A0"/>
    <w:rsid w:val="00D22C6B"/>
    <w:rsid w:val="00D244DA"/>
    <w:rsid w:val="00D30B3D"/>
    <w:rsid w:val="00D35D93"/>
    <w:rsid w:val="00D4189E"/>
    <w:rsid w:val="00D433C2"/>
    <w:rsid w:val="00D45DD6"/>
    <w:rsid w:val="00D46244"/>
    <w:rsid w:val="00D60C32"/>
    <w:rsid w:val="00D613C0"/>
    <w:rsid w:val="00D619EF"/>
    <w:rsid w:val="00D65AC4"/>
    <w:rsid w:val="00D67FEF"/>
    <w:rsid w:val="00D92D04"/>
    <w:rsid w:val="00D9350D"/>
    <w:rsid w:val="00D93C4C"/>
    <w:rsid w:val="00DA6D93"/>
    <w:rsid w:val="00DA7B59"/>
    <w:rsid w:val="00DA7F02"/>
    <w:rsid w:val="00DB1416"/>
    <w:rsid w:val="00DB221B"/>
    <w:rsid w:val="00DB68EC"/>
    <w:rsid w:val="00DC1BF4"/>
    <w:rsid w:val="00DC2C12"/>
    <w:rsid w:val="00DC63E8"/>
    <w:rsid w:val="00DC6432"/>
    <w:rsid w:val="00DC7839"/>
    <w:rsid w:val="00DD0FA5"/>
    <w:rsid w:val="00DD438E"/>
    <w:rsid w:val="00DD54CF"/>
    <w:rsid w:val="00DD569A"/>
    <w:rsid w:val="00DD57A4"/>
    <w:rsid w:val="00DD79D9"/>
    <w:rsid w:val="00DD7CC2"/>
    <w:rsid w:val="00DE4B4C"/>
    <w:rsid w:val="00DF08A4"/>
    <w:rsid w:val="00DF512F"/>
    <w:rsid w:val="00DF5C46"/>
    <w:rsid w:val="00E0047E"/>
    <w:rsid w:val="00E008F1"/>
    <w:rsid w:val="00E01BE7"/>
    <w:rsid w:val="00E02203"/>
    <w:rsid w:val="00E0686F"/>
    <w:rsid w:val="00E07DFB"/>
    <w:rsid w:val="00E15AD0"/>
    <w:rsid w:val="00E23D56"/>
    <w:rsid w:val="00E24ADC"/>
    <w:rsid w:val="00E257F5"/>
    <w:rsid w:val="00E266EC"/>
    <w:rsid w:val="00E324F5"/>
    <w:rsid w:val="00E33004"/>
    <w:rsid w:val="00E34BC2"/>
    <w:rsid w:val="00E35381"/>
    <w:rsid w:val="00E36CEA"/>
    <w:rsid w:val="00E3722E"/>
    <w:rsid w:val="00E40EB8"/>
    <w:rsid w:val="00E43177"/>
    <w:rsid w:val="00E50841"/>
    <w:rsid w:val="00E51313"/>
    <w:rsid w:val="00E538F4"/>
    <w:rsid w:val="00E676A5"/>
    <w:rsid w:val="00E67A89"/>
    <w:rsid w:val="00E72435"/>
    <w:rsid w:val="00E72B48"/>
    <w:rsid w:val="00E76784"/>
    <w:rsid w:val="00E82C25"/>
    <w:rsid w:val="00E8630A"/>
    <w:rsid w:val="00E86B4D"/>
    <w:rsid w:val="00E87064"/>
    <w:rsid w:val="00E91881"/>
    <w:rsid w:val="00E92807"/>
    <w:rsid w:val="00E93688"/>
    <w:rsid w:val="00E93D96"/>
    <w:rsid w:val="00E958EB"/>
    <w:rsid w:val="00E95FD4"/>
    <w:rsid w:val="00EA7E05"/>
    <w:rsid w:val="00EB318C"/>
    <w:rsid w:val="00EC04B7"/>
    <w:rsid w:val="00EC35B5"/>
    <w:rsid w:val="00EC543C"/>
    <w:rsid w:val="00EC5705"/>
    <w:rsid w:val="00ED16F4"/>
    <w:rsid w:val="00ED16FD"/>
    <w:rsid w:val="00ED3F6F"/>
    <w:rsid w:val="00ED4810"/>
    <w:rsid w:val="00ED4A28"/>
    <w:rsid w:val="00ED58F8"/>
    <w:rsid w:val="00ED6A62"/>
    <w:rsid w:val="00EE08D7"/>
    <w:rsid w:val="00EE60DF"/>
    <w:rsid w:val="00EF3568"/>
    <w:rsid w:val="00EF5724"/>
    <w:rsid w:val="00EF6989"/>
    <w:rsid w:val="00F0069A"/>
    <w:rsid w:val="00F01C7F"/>
    <w:rsid w:val="00F0666A"/>
    <w:rsid w:val="00F069B0"/>
    <w:rsid w:val="00F12F55"/>
    <w:rsid w:val="00F155CF"/>
    <w:rsid w:val="00F15EB1"/>
    <w:rsid w:val="00F20191"/>
    <w:rsid w:val="00F205FA"/>
    <w:rsid w:val="00F20FC6"/>
    <w:rsid w:val="00F21099"/>
    <w:rsid w:val="00F24DAE"/>
    <w:rsid w:val="00F25D58"/>
    <w:rsid w:val="00F27A00"/>
    <w:rsid w:val="00F30B3B"/>
    <w:rsid w:val="00F30CE9"/>
    <w:rsid w:val="00F33D8A"/>
    <w:rsid w:val="00F3512B"/>
    <w:rsid w:val="00F36F39"/>
    <w:rsid w:val="00F37767"/>
    <w:rsid w:val="00F377A7"/>
    <w:rsid w:val="00F412E3"/>
    <w:rsid w:val="00F4215A"/>
    <w:rsid w:val="00F46B6B"/>
    <w:rsid w:val="00F47A04"/>
    <w:rsid w:val="00F50C56"/>
    <w:rsid w:val="00F50CCF"/>
    <w:rsid w:val="00F51681"/>
    <w:rsid w:val="00F545F4"/>
    <w:rsid w:val="00F54F58"/>
    <w:rsid w:val="00F57531"/>
    <w:rsid w:val="00F57C8F"/>
    <w:rsid w:val="00F6589C"/>
    <w:rsid w:val="00F70BE2"/>
    <w:rsid w:val="00F72D45"/>
    <w:rsid w:val="00F7395E"/>
    <w:rsid w:val="00F73E80"/>
    <w:rsid w:val="00F7626F"/>
    <w:rsid w:val="00F7680D"/>
    <w:rsid w:val="00F8493E"/>
    <w:rsid w:val="00F84EBF"/>
    <w:rsid w:val="00F860CF"/>
    <w:rsid w:val="00F87780"/>
    <w:rsid w:val="00F87888"/>
    <w:rsid w:val="00F93595"/>
    <w:rsid w:val="00FA3692"/>
    <w:rsid w:val="00FA4905"/>
    <w:rsid w:val="00FA554F"/>
    <w:rsid w:val="00FA71E1"/>
    <w:rsid w:val="00FB25E3"/>
    <w:rsid w:val="00FB647E"/>
    <w:rsid w:val="00FC0C17"/>
    <w:rsid w:val="00FD0821"/>
    <w:rsid w:val="00FD5A7D"/>
    <w:rsid w:val="00FD741E"/>
    <w:rsid w:val="00FD786A"/>
    <w:rsid w:val="00FE1B72"/>
    <w:rsid w:val="00FE2FC2"/>
    <w:rsid w:val="00FE30E8"/>
    <w:rsid w:val="00FE611A"/>
    <w:rsid w:val="00FF282D"/>
    <w:rsid w:val="00FF6AFE"/>
    <w:rsid w:val="16251C78"/>
    <w:rsid w:val="214B3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002987"/>
  <w15:docId w15:val="{BF7570FA-B9AD-4F0A-92DC-99888BE9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34"/>
    <w:qFormat/>
    <w:pPr>
      <w:ind w:left="820" w:hanging="360"/>
    </w:pPr>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semiHidden/>
    <w:unhideWhenUsed/>
    <w:rsid w:val="001975C2"/>
    <w:rPr>
      <w:sz w:val="20"/>
      <w:szCs w:val="20"/>
    </w:rPr>
  </w:style>
  <w:style w:type="character" w:customStyle="1" w:styleId="FootnoteTextChar">
    <w:name w:val="Footnote Text Char"/>
    <w:basedOn w:val="DefaultParagraphFont"/>
    <w:link w:val="FootnoteText"/>
    <w:uiPriority w:val="99"/>
    <w:semiHidden/>
    <w:rsid w:val="001975C2"/>
    <w:rPr>
      <w:rFonts w:ascii="Arial" w:eastAsia="Arial" w:hAnsi="Arial" w:cs="Arial"/>
      <w:sz w:val="20"/>
      <w:szCs w:val="20"/>
    </w:rPr>
  </w:style>
  <w:style w:type="character" w:styleId="FootnoteReference">
    <w:name w:val="footnote reference"/>
    <w:basedOn w:val="DefaultParagraphFont"/>
    <w:uiPriority w:val="99"/>
    <w:semiHidden/>
    <w:unhideWhenUsed/>
    <w:rsid w:val="001975C2"/>
    <w:rPr>
      <w:vertAlign w:val="superscript"/>
    </w:rPr>
  </w:style>
  <w:style w:type="character" w:styleId="Hyperlink">
    <w:name w:val="Hyperlink"/>
    <w:basedOn w:val="DefaultParagraphFont"/>
    <w:uiPriority w:val="99"/>
    <w:unhideWhenUsed/>
    <w:rsid w:val="00407C51"/>
    <w:rPr>
      <w:color w:val="0000FF" w:themeColor="hyperlink"/>
      <w:u w:val="single"/>
    </w:rPr>
  </w:style>
  <w:style w:type="character" w:customStyle="1" w:styleId="UnresolvedMention1">
    <w:name w:val="Unresolved Mention1"/>
    <w:basedOn w:val="DefaultParagraphFont"/>
    <w:uiPriority w:val="99"/>
    <w:semiHidden/>
    <w:unhideWhenUsed/>
    <w:rsid w:val="00407C51"/>
    <w:rPr>
      <w:color w:val="605E5C"/>
      <w:shd w:val="clear" w:color="auto" w:fill="E1DFDD"/>
    </w:rPr>
  </w:style>
  <w:style w:type="paragraph" w:styleId="Revision">
    <w:name w:val="Revision"/>
    <w:hidden/>
    <w:uiPriority w:val="99"/>
    <w:semiHidden/>
    <w:rsid w:val="00FE1B72"/>
    <w:pPr>
      <w:widowControl/>
      <w:autoSpaceDE/>
      <w:autoSpaceDN/>
    </w:pPr>
    <w:rPr>
      <w:rFonts w:ascii="Arial" w:eastAsia="Arial" w:hAnsi="Arial" w:cs="Arial"/>
    </w:rPr>
  </w:style>
  <w:style w:type="character" w:styleId="FollowedHyperlink">
    <w:name w:val="FollowedHyperlink"/>
    <w:basedOn w:val="DefaultParagraphFont"/>
    <w:uiPriority w:val="99"/>
    <w:semiHidden/>
    <w:unhideWhenUsed/>
    <w:rsid w:val="004A5480"/>
    <w:rPr>
      <w:color w:val="800080" w:themeColor="followedHyperlink"/>
      <w:u w:val="single"/>
    </w:rPr>
  </w:style>
  <w:style w:type="character" w:styleId="CommentReference">
    <w:name w:val="annotation reference"/>
    <w:basedOn w:val="DefaultParagraphFont"/>
    <w:uiPriority w:val="99"/>
    <w:semiHidden/>
    <w:unhideWhenUsed/>
    <w:rsid w:val="000B16CA"/>
    <w:rPr>
      <w:sz w:val="16"/>
      <w:szCs w:val="16"/>
    </w:rPr>
  </w:style>
  <w:style w:type="paragraph" w:styleId="CommentText">
    <w:name w:val="annotation text"/>
    <w:basedOn w:val="Normal"/>
    <w:link w:val="CommentTextChar"/>
    <w:uiPriority w:val="99"/>
    <w:unhideWhenUsed/>
    <w:rsid w:val="000B16CA"/>
    <w:rPr>
      <w:sz w:val="20"/>
      <w:szCs w:val="20"/>
    </w:rPr>
  </w:style>
  <w:style w:type="character" w:customStyle="1" w:styleId="CommentTextChar">
    <w:name w:val="Comment Text Char"/>
    <w:basedOn w:val="DefaultParagraphFont"/>
    <w:link w:val="CommentText"/>
    <w:uiPriority w:val="99"/>
    <w:rsid w:val="000B16C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B16CA"/>
    <w:rPr>
      <w:b/>
      <w:bCs/>
    </w:rPr>
  </w:style>
  <w:style w:type="character" w:customStyle="1" w:styleId="CommentSubjectChar">
    <w:name w:val="Comment Subject Char"/>
    <w:basedOn w:val="CommentTextChar"/>
    <w:link w:val="CommentSubject"/>
    <w:uiPriority w:val="99"/>
    <w:semiHidden/>
    <w:rsid w:val="000B16CA"/>
    <w:rPr>
      <w:rFonts w:ascii="Arial" w:eastAsia="Arial" w:hAnsi="Arial" w:cs="Arial"/>
      <w:b/>
      <w:bCs/>
      <w:sz w:val="20"/>
      <w:szCs w:val="20"/>
    </w:rPr>
  </w:style>
  <w:style w:type="paragraph" w:styleId="Header">
    <w:name w:val="header"/>
    <w:basedOn w:val="Normal"/>
    <w:link w:val="HeaderChar"/>
    <w:uiPriority w:val="99"/>
    <w:unhideWhenUsed/>
    <w:rsid w:val="00786E06"/>
    <w:pPr>
      <w:tabs>
        <w:tab w:val="center" w:pos="4680"/>
        <w:tab w:val="right" w:pos="9360"/>
      </w:tabs>
    </w:pPr>
  </w:style>
  <w:style w:type="character" w:customStyle="1" w:styleId="HeaderChar">
    <w:name w:val="Header Char"/>
    <w:basedOn w:val="DefaultParagraphFont"/>
    <w:link w:val="Header"/>
    <w:uiPriority w:val="99"/>
    <w:rsid w:val="00786E06"/>
    <w:rPr>
      <w:rFonts w:ascii="Arial" w:eastAsia="Arial" w:hAnsi="Arial" w:cs="Arial"/>
    </w:rPr>
  </w:style>
  <w:style w:type="paragraph" w:styleId="Footer">
    <w:name w:val="footer"/>
    <w:basedOn w:val="Normal"/>
    <w:link w:val="FooterChar"/>
    <w:uiPriority w:val="99"/>
    <w:unhideWhenUsed/>
    <w:rsid w:val="00786E06"/>
    <w:pPr>
      <w:tabs>
        <w:tab w:val="center" w:pos="4680"/>
        <w:tab w:val="right" w:pos="9360"/>
      </w:tabs>
    </w:pPr>
  </w:style>
  <w:style w:type="character" w:customStyle="1" w:styleId="FooterChar">
    <w:name w:val="Footer Char"/>
    <w:basedOn w:val="DefaultParagraphFont"/>
    <w:link w:val="Footer"/>
    <w:uiPriority w:val="99"/>
    <w:rsid w:val="00786E06"/>
    <w:rPr>
      <w:rFonts w:ascii="Arial" w:eastAsia="Arial" w:hAnsi="Arial" w:cs="Arial"/>
    </w:rPr>
  </w:style>
  <w:style w:type="paragraph" w:styleId="BalloonText">
    <w:name w:val="Balloon Text"/>
    <w:basedOn w:val="Normal"/>
    <w:link w:val="BalloonTextChar"/>
    <w:uiPriority w:val="99"/>
    <w:semiHidden/>
    <w:unhideWhenUsed/>
    <w:rsid w:val="0062406F"/>
    <w:rPr>
      <w:rFonts w:ascii="Tahoma" w:hAnsi="Tahoma" w:cs="Tahoma"/>
      <w:sz w:val="16"/>
      <w:szCs w:val="16"/>
    </w:rPr>
  </w:style>
  <w:style w:type="character" w:customStyle="1" w:styleId="BalloonTextChar">
    <w:name w:val="Balloon Text Char"/>
    <w:basedOn w:val="DefaultParagraphFont"/>
    <w:link w:val="BalloonText"/>
    <w:uiPriority w:val="99"/>
    <w:semiHidden/>
    <w:rsid w:val="0062406F"/>
    <w:rPr>
      <w:rFonts w:ascii="Tahoma" w:eastAsia="Arial" w:hAnsi="Tahoma" w:cs="Tahoma"/>
      <w:sz w:val="16"/>
      <w:szCs w:val="16"/>
    </w:rPr>
  </w:style>
  <w:style w:type="character" w:styleId="UnresolvedMention">
    <w:name w:val="Unresolved Mention"/>
    <w:basedOn w:val="DefaultParagraphFont"/>
    <w:uiPriority w:val="99"/>
    <w:semiHidden/>
    <w:unhideWhenUsed/>
    <w:rsid w:val="009A7B25"/>
    <w:rPr>
      <w:color w:val="605E5C"/>
      <w:shd w:val="clear" w:color="auto" w:fill="E1DFDD"/>
    </w:rPr>
  </w:style>
  <w:style w:type="paragraph" w:styleId="NoSpacing">
    <w:name w:val="No Spacing"/>
    <w:uiPriority w:val="1"/>
    <w:qFormat/>
    <w:rsid w:val="00A268D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578627">
      <w:bodyDiv w:val="1"/>
      <w:marLeft w:val="0"/>
      <w:marRight w:val="0"/>
      <w:marTop w:val="0"/>
      <w:marBottom w:val="0"/>
      <w:divBdr>
        <w:top w:val="none" w:sz="0" w:space="0" w:color="auto"/>
        <w:left w:val="none" w:sz="0" w:space="0" w:color="auto"/>
        <w:bottom w:val="none" w:sz="0" w:space="0" w:color="auto"/>
        <w:right w:val="none" w:sz="0" w:space="0" w:color="auto"/>
      </w:divBdr>
    </w:div>
    <w:div w:id="465857444">
      <w:bodyDiv w:val="1"/>
      <w:marLeft w:val="0"/>
      <w:marRight w:val="0"/>
      <w:marTop w:val="0"/>
      <w:marBottom w:val="0"/>
      <w:divBdr>
        <w:top w:val="none" w:sz="0" w:space="0" w:color="auto"/>
        <w:left w:val="none" w:sz="0" w:space="0" w:color="auto"/>
        <w:bottom w:val="none" w:sz="0" w:space="0" w:color="auto"/>
        <w:right w:val="none" w:sz="0" w:space="0" w:color="auto"/>
      </w:divBdr>
    </w:div>
    <w:div w:id="501509235">
      <w:bodyDiv w:val="1"/>
      <w:marLeft w:val="0"/>
      <w:marRight w:val="0"/>
      <w:marTop w:val="0"/>
      <w:marBottom w:val="0"/>
      <w:divBdr>
        <w:top w:val="none" w:sz="0" w:space="0" w:color="auto"/>
        <w:left w:val="none" w:sz="0" w:space="0" w:color="auto"/>
        <w:bottom w:val="none" w:sz="0" w:space="0" w:color="auto"/>
        <w:right w:val="none" w:sz="0" w:space="0" w:color="auto"/>
      </w:divBdr>
    </w:div>
    <w:div w:id="809443600">
      <w:bodyDiv w:val="1"/>
      <w:marLeft w:val="0"/>
      <w:marRight w:val="0"/>
      <w:marTop w:val="0"/>
      <w:marBottom w:val="0"/>
      <w:divBdr>
        <w:top w:val="none" w:sz="0" w:space="0" w:color="auto"/>
        <w:left w:val="none" w:sz="0" w:space="0" w:color="auto"/>
        <w:bottom w:val="none" w:sz="0" w:space="0" w:color="auto"/>
        <w:right w:val="none" w:sz="0" w:space="0" w:color="auto"/>
      </w:divBdr>
    </w:div>
    <w:div w:id="1664895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supremecourt.gov/search.aspx?filename=/docket/docketfiles/html/public/25-1287.html" TargetMode="External"/><Relationship Id="rId18" Type="http://schemas.openxmlformats.org/officeDocument/2006/relationships/hyperlink" Target="https://www.bia.gov/sites/default/files/dup/tcinfo/09.25.26_kirkland_ia00019181%29_dtll-records_schedule_updates_0.pdf" TargetMode="External"/><Relationship Id="rId26" Type="http://schemas.openxmlformats.org/officeDocument/2006/relationships/hyperlink" Target="https://www.americanbar.org/groups/litigation/resources/newsletters/childrens-rights/winter2024-algorithmic-decision-making-in-child-welfare-cases/" TargetMode="External"/><Relationship Id="rId39" Type="http://schemas.openxmlformats.org/officeDocument/2006/relationships/hyperlink" Target="https://www.congress.gov/bill/119th-congress/house-bill/7325/cosponsors" TargetMode="External"/><Relationship Id="rId21" Type="http://schemas.openxmlformats.org/officeDocument/2006/relationships/hyperlink" Target="mailto:consultation@bia.gov" TargetMode="External"/><Relationship Id="rId34" Type="http://schemas.openxmlformats.org/officeDocument/2006/relationships/hyperlink" Target="https://www.congress.gov/bill/119th-congress/house-bill/8048/text" TargetMode="External"/><Relationship Id="rId42" Type="http://schemas.openxmlformats.org/officeDocument/2006/relationships/hyperlink" Target="https://www.congress.gov/bill/119th-congress/house-bill/6500/text"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icwa.org/take-action/" TargetMode="External"/><Relationship Id="rId29" Type="http://schemas.openxmlformats.org/officeDocument/2006/relationships/hyperlink" Target="https://www.congress.gov/bill/119th-congress/senate-bill/4179/text" TargetMode="External"/><Relationship Id="rId11" Type="http://schemas.openxmlformats.org/officeDocument/2006/relationships/image" Target="media/image1.png"/><Relationship Id="rId24" Type="http://schemas.openxmlformats.org/officeDocument/2006/relationships/hyperlink" Target="https://www.regulations.gov/commenton/USBC-2026-0628-0001" TargetMode="External"/><Relationship Id="rId32" Type="http://schemas.openxmlformats.org/officeDocument/2006/relationships/hyperlink" Target="https://www.congress.gov/bill/119th-congress/senate-bill/4976/text" TargetMode="External"/><Relationship Id="rId37" Type="http://schemas.openxmlformats.org/officeDocument/2006/relationships/hyperlink" Target="https://www.congress.gov/bill/119th-congress/house-bill/7325/text" TargetMode="External"/><Relationship Id="rId40" Type="http://schemas.openxmlformats.org/officeDocument/2006/relationships/hyperlink" Target="https://www.congress.gov/bill/119th-congress/senate-bill/761/cosponsors" TargetMode="External"/><Relationship Id="rId45" Type="http://schemas.openxmlformats.org/officeDocument/2006/relationships/hyperlink" Target="https://www.nicwa.org/child-and-family-policy-updates/" TargetMode="External"/><Relationship Id="rId5" Type="http://schemas.openxmlformats.org/officeDocument/2006/relationships/numbering" Target="numbering.xml"/><Relationship Id="rId15" Type="http://schemas.openxmlformats.org/officeDocument/2006/relationships/hyperlink" Target="https://www.federalregister.gov/documents/2026/10/05/2026-20329/reforming-federal-reporting-and-assessments-in-child-welfare" TargetMode="External"/><Relationship Id="rId23" Type="http://schemas.openxmlformats.org/officeDocument/2006/relationships/hyperlink" Target="https://www.nicwa.org/take-action/" TargetMode="External"/><Relationship Id="rId28" Type="http://schemas.openxmlformats.org/officeDocument/2006/relationships/hyperlink" Target="https://www.nicwa.org/take-action/" TargetMode="External"/><Relationship Id="rId36" Type="http://schemas.openxmlformats.org/officeDocument/2006/relationships/hyperlink" Target="https://www.nicwa.org/take-action/" TargetMode="External"/><Relationship Id="rId49"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bia.gov/sites/default/files/dup/tcinfo/rg_75_schedule_draft_solversion.pdf" TargetMode="External"/><Relationship Id="rId31" Type="http://schemas.openxmlformats.org/officeDocument/2006/relationships/hyperlink" Target="https://www.nicwa.org/take-action/" TargetMode="External"/><Relationship Id="rId44" Type="http://schemas.openxmlformats.org/officeDocument/2006/relationships/hyperlink" Target="https://www.congress.gov/crs-appropriations-status-tabl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ederalregister.gov/documents/2024/12/05/2024-28072/adoption-and-foster-care-analysis-and-reporting-system" TargetMode="External"/><Relationship Id="rId22" Type="http://schemas.openxmlformats.org/officeDocument/2006/relationships/hyperlink" Target="https://www.nicwa.org/take-action/" TargetMode="External"/><Relationship Id="rId27" Type="http://schemas.openxmlformats.org/officeDocument/2006/relationships/hyperlink" Target="https://www.congress.gov/bill/119th-congress/senate-bill/4638" TargetMode="External"/><Relationship Id="rId30" Type="http://schemas.openxmlformats.org/officeDocument/2006/relationships/hyperlink" Target="https://www.congress.gov/bill/119th-congress/house-bill/8048/text" TargetMode="External"/><Relationship Id="rId35" Type="http://schemas.openxmlformats.org/officeDocument/2006/relationships/hyperlink" Target="https://www.congress.gov/bill/119th-congress/senate-bill/4638" TargetMode="External"/><Relationship Id="rId43" Type="http://schemas.openxmlformats.org/officeDocument/2006/relationships/hyperlink" Target="https://www.federalregister.gov/documents/2026/05/29/2026-10817/regulation-for-federal-financial-assistance" TargetMode="External"/><Relationship Id="rId48" Type="http://schemas.openxmlformats.org/officeDocument/2006/relationships/fontTable" Target="fontTable.xml"/><Relationship Id="rId8" Type="http://schemas.openxmlformats.org/officeDocument/2006/relationships/webSettings" Target="webSettings.xml"/><Relationship Id="rId51"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hyperlink" Target="https://www.nicwa.org/child-and-family-policy-updates/" TargetMode="External"/><Relationship Id="rId17" Type="http://schemas.openxmlformats.org/officeDocument/2006/relationships/hyperlink" Target="https://www.nicwa.org/take-action/" TargetMode="External"/><Relationship Id="rId25" Type="http://schemas.openxmlformats.org/officeDocument/2006/relationships/hyperlink" Target="https://www.nicwa.org/take-action/" TargetMode="External"/><Relationship Id="rId33" Type="http://schemas.openxmlformats.org/officeDocument/2006/relationships/hyperlink" Target="https://www.congress.gov/bill/119th-congress/senate-bill/4179/text" TargetMode="External"/><Relationship Id="rId38" Type="http://schemas.openxmlformats.org/officeDocument/2006/relationships/hyperlink" Target="https://www.congress.gov/bill/119th-congress/senate-bill/761" TargetMode="External"/><Relationship Id="rId46" Type="http://schemas.openxmlformats.org/officeDocument/2006/relationships/hyperlink" Target="mailto:desimmons@nicwa.org" TargetMode="External"/><Relationship Id="rId20" Type="http://schemas.openxmlformats.org/officeDocument/2006/relationships/hyperlink" Target="https://www.bia.gov/service/tribal-consultations/indian-affairs-records-schedule-update" TargetMode="External"/><Relationship Id="rId41" Type="http://schemas.openxmlformats.org/officeDocument/2006/relationships/hyperlink" Target="https://www.nicwa.org/take-action/"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03f634-c051-475a-b287-aa7a0684c2e0">
      <Terms xmlns="http://schemas.microsoft.com/office/infopath/2007/PartnerControls"/>
    </lcf76f155ced4ddcb4097134ff3c332f>
    <TaxCatchAll xmlns="d8fb3ad8-78d6-4e02-8456-17be8f725cb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F2AFD20CD3AB84CBC5FC941B983F10C" ma:contentTypeVersion="13" ma:contentTypeDescription="Create a new document." ma:contentTypeScope="" ma:versionID="e960d3481c693f926fec428cb8a09d57">
  <xsd:schema xmlns:xsd="http://www.w3.org/2001/XMLSchema" xmlns:xs="http://www.w3.org/2001/XMLSchema" xmlns:p="http://schemas.microsoft.com/office/2006/metadata/properties" xmlns:ns2="9703f634-c051-475a-b287-aa7a0684c2e0" xmlns:ns3="d8fb3ad8-78d6-4e02-8456-17be8f725cba" targetNamespace="http://schemas.microsoft.com/office/2006/metadata/properties" ma:root="true" ma:fieldsID="7803592a1f910dcf0d3933f597cdfae3" ns2:_="" ns3:_="">
    <xsd:import namespace="9703f634-c051-475a-b287-aa7a0684c2e0"/>
    <xsd:import namespace="d8fb3ad8-78d6-4e02-8456-17be8f725c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3f634-c051-475a-b287-aa7a0684c2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bf32d0-ad5c-4496-a514-8ef2b053fa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fb3ad8-78d6-4e02-8456-17be8f725cb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638e45e-f129-4d8f-ba75-dae2f3667ce9}" ma:internalName="TaxCatchAll" ma:showField="CatchAllData" ma:web="d8fb3ad8-78d6-4e02-8456-17be8f725c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0A64FE-C751-4557-9720-AD816B3A596D}">
  <ds:schemaRefs>
    <ds:schemaRef ds:uri="http://schemas.openxmlformats.org/officeDocument/2006/bibliography"/>
  </ds:schemaRefs>
</ds:datastoreItem>
</file>

<file path=customXml/itemProps2.xml><?xml version="1.0" encoding="utf-8"?>
<ds:datastoreItem xmlns:ds="http://schemas.openxmlformats.org/officeDocument/2006/customXml" ds:itemID="{DFE8833D-E64D-40F4-A242-3E376E75B77C}">
  <ds:schemaRefs>
    <ds:schemaRef ds:uri="http://schemas.microsoft.com/sharepoint/v3/contenttype/forms"/>
  </ds:schemaRefs>
</ds:datastoreItem>
</file>

<file path=customXml/itemProps3.xml><?xml version="1.0" encoding="utf-8"?>
<ds:datastoreItem xmlns:ds="http://schemas.openxmlformats.org/officeDocument/2006/customXml" ds:itemID="{7C7DD67A-9217-409E-8434-280BB28B1110}">
  <ds:schemaRefs>
    <ds:schemaRef ds:uri="http://schemas.microsoft.com/office/2006/metadata/properties"/>
    <ds:schemaRef ds:uri="http://schemas.microsoft.com/office/infopath/2007/PartnerControls"/>
    <ds:schemaRef ds:uri="9703f634-c051-475a-b287-aa7a0684c2e0"/>
    <ds:schemaRef ds:uri="d8fb3ad8-78d6-4e02-8456-17be8f725cba"/>
  </ds:schemaRefs>
</ds:datastoreItem>
</file>

<file path=customXml/itemProps4.xml><?xml version="1.0" encoding="utf-8"?>
<ds:datastoreItem xmlns:ds="http://schemas.openxmlformats.org/officeDocument/2006/customXml" ds:itemID="{04D6D68F-94DB-49B6-8ED2-959B5B8F3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3f634-c051-475a-b287-aa7a0684c2e0"/>
    <ds:schemaRef ds:uri="d8fb3ad8-78d6-4e02-8456-17be8f725c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3535</Words>
  <Characters>20155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National Indian Child Welfare Association</Company>
  <LinksUpToDate>false</LinksUpToDate>
  <CharactersWithSpaces>23643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E. Simmons</dc:creator>
  <cp:lastModifiedBy>Lacee Shepard</cp:lastModifiedBy>
  <cp:revision>2</cp:revision>
  <cp:lastPrinted>2026-06-12T20:57:00Z</cp:lastPrinted>
  <dcterms:created xsi:type="dcterms:W3CDTF">2026-10-19T15:43:00Z</dcterms:created>
  <dcterms:modified xsi:type="dcterms:W3CDTF">2026-10-19T15:43:00Z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2024-05-15T00:00:00Z</vt:filetime>
  </property>
  <property fmtid="{D5CDD505-2E9C-101B-9397-08002B2CF9AE}" pid="3" name="Creator">
    <vt:lpwstr>Microsoft® Word for Microsoft 365</vt:lpwstr>
  </property>
  <property fmtid="{D5CDD505-2E9C-101B-9397-08002B2CF9AE}" pid="4" name="LastSaved">
    <vt:filetime>2024-06-21T00:00:00Z</vt:filetime>
  </property>
  <property fmtid="{D5CDD505-2E9C-101B-9397-08002B2CF9AE}" pid="5" name="Producer">
    <vt:lpwstr>Microsoft® Word for Microsoft 365</vt:lpwstr>
  </property>
  <property fmtid="{D5CDD505-2E9C-101B-9397-08002B2CF9AE}" pid="6" name="GrammarlyDocumentId">
    <vt:lpwstr>f85ba4426e53fc225726ba507aaf7890fe0e38c7dea15ba12b85ceffbf6e24b9</vt:lpwstr>
  </property>
  <property fmtid="{D5CDD505-2E9C-101B-9397-08002B2CF9AE}" pid="7" name="ContentTypeId">
    <vt:lpwstr>0x0101000F2AFD20CD3AB84CBC5FC941B983F10C</vt:lpwstr>
  </property>
  <property fmtid="{D5CDD505-2E9C-101B-9397-08002B2CF9AE}" pid="8" name="MediaServiceImageTags">
    <vt:lpwstr/>
  </property>
</Properties>
</file>